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C822" w14:textId="47716D50" w:rsidR="00630755" w:rsidDel="00AD0F42" w:rsidRDefault="00630755" w:rsidP="000F7D94">
      <w:pPr>
        <w:pStyle w:val="Header"/>
        <w:jc w:val="center"/>
        <w:rPr>
          <w:del w:id="0" w:author="Odd Tjugum" w:date="2023-05-15T16:00:00Z"/>
          <w:rFonts w:ascii="Calibri" w:eastAsia="Times New Roman" w:hAnsi="Calibri" w:cs="Times New Roman"/>
          <w:b/>
          <w:i/>
          <w:iCs/>
          <w:color w:val="002060"/>
          <w:kern w:val="0"/>
          <w:sz w:val="26"/>
          <w:lang w:val="en-GB" w:eastAsia="en-US" w:bidi="ar-SA"/>
        </w:rPr>
      </w:pPr>
      <w:del w:id="1" w:author="Odd Tjugum" w:date="2023-05-15T16:00:00Z">
        <w:r w:rsidDel="00AD0F42">
          <w:rPr>
            <w:rFonts w:ascii="Calibri" w:eastAsia="Times New Roman" w:hAnsi="Calibri" w:cs="Times New Roman"/>
            <w:b/>
            <w:i/>
            <w:iCs/>
            <w:color w:val="002060"/>
            <w:kern w:val="0"/>
            <w:sz w:val="26"/>
            <w:lang w:val="en-GB" w:eastAsia="en-US" w:bidi="ar-SA"/>
          </w:rPr>
          <w:delText xml:space="preserve"> </w:delText>
        </w:r>
      </w:del>
    </w:p>
    <w:p w14:paraId="66266182" w14:textId="44220B8C" w:rsidR="002A5DB9" w:rsidDel="00AD0F42" w:rsidRDefault="00630755" w:rsidP="00630755">
      <w:pPr>
        <w:jc w:val="center"/>
        <w:rPr>
          <w:del w:id="2" w:author="Odd Tjugum" w:date="2023-05-15T16:00:00Z"/>
          <w:rFonts w:ascii="Times New Roman" w:hAnsi="Times New Roman" w:cs="Times New Roman"/>
          <w:bCs/>
          <w:i/>
          <w:iCs/>
          <w:sz w:val="28"/>
          <w:szCs w:val="28"/>
          <w:u w:val="single"/>
        </w:rPr>
      </w:pPr>
      <w:del w:id="3" w:author="Odd Tjugum" w:date="2023-05-15T16:00:00Z">
        <w:r w:rsidRPr="00630755" w:rsidDel="00AD0F42">
          <w:rPr>
            <w:rFonts w:cs="Times New Roman"/>
            <w:bCs/>
            <w:sz w:val="20"/>
            <w:szCs w:val="20"/>
            <w:u w:val="single"/>
            <w:lang w:val="en-GB"/>
          </w:rPr>
          <w:delText>( by)</w:delText>
        </w:r>
        <w:r w:rsidR="002A5DB9" w:rsidRPr="00630755" w:rsidDel="00AD0F42">
          <w:rPr>
            <w:rFonts w:ascii="Times New Roman" w:hAnsi="Times New Roman" w:cs="Times New Roman"/>
            <w:bCs/>
            <w:i/>
            <w:iCs/>
            <w:sz w:val="28"/>
            <w:szCs w:val="28"/>
            <w:u w:val="single"/>
          </w:rPr>
          <w:delText>Production, Consumption</w:delText>
        </w:r>
        <w:r w:rsidRPr="00630755" w:rsidDel="00AD0F42">
          <w:rPr>
            <w:rFonts w:ascii="Times New Roman" w:hAnsi="Times New Roman" w:cs="Times New Roman"/>
            <w:bCs/>
            <w:i/>
            <w:iCs/>
            <w:sz w:val="28"/>
            <w:szCs w:val="28"/>
            <w:u w:val="single"/>
          </w:rPr>
          <w:delText xml:space="preserve">, </w:delText>
        </w:r>
        <w:r w:rsidR="002A5DB9" w:rsidRPr="00630755" w:rsidDel="00AD0F42">
          <w:rPr>
            <w:rFonts w:ascii="Times New Roman" w:hAnsi="Times New Roman" w:cs="Times New Roman"/>
            <w:bCs/>
            <w:i/>
            <w:iCs/>
            <w:sz w:val="28"/>
            <w:szCs w:val="28"/>
            <w:u w:val="single"/>
          </w:rPr>
          <w:delText>Option</w:delText>
        </w:r>
        <w:r w:rsidRPr="00630755" w:rsidDel="00AD0F42">
          <w:rPr>
            <w:rFonts w:ascii="Times New Roman" w:hAnsi="Times New Roman" w:cs="Times New Roman"/>
            <w:bCs/>
            <w:i/>
            <w:iCs/>
            <w:sz w:val="28"/>
            <w:szCs w:val="28"/>
            <w:u w:val="single"/>
          </w:rPr>
          <w:delText xml:space="preserve"> of use</w:delText>
        </w:r>
      </w:del>
    </w:p>
    <w:p w14:paraId="49716FCE" w14:textId="51BD8BF5" w:rsidR="006B45DD" w:rsidDel="00AD0F42" w:rsidRDefault="006B45DD" w:rsidP="00630755">
      <w:pPr>
        <w:jc w:val="center"/>
        <w:rPr>
          <w:del w:id="4" w:author="Odd Tjugum" w:date="2023-05-15T16:00:00Z"/>
          <w:rFonts w:ascii="Times New Roman" w:hAnsi="Times New Roman" w:cs="Times New Roman"/>
          <w:bCs/>
          <w:i/>
          <w:iCs/>
          <w:sz w:val="28"/>
          <w:szCs w:val="28"/>
          <w:u w:val="single"/>
        </w:rPr>
      </w:pPr>
    </w:p>
    <w:p w14:paraId="3280F054" w14:textId="176395D1" w:rsidR="006B45DD" w:rsidRDefault="00246D71" w:rsidP="00246D71">
      <w:pPr>
        <w:jc w:val="right"/>
        <w:rPr>
          <w:ins w:id="5" w:author="Odd Tjugum" w:date="2023-02-04T06:04:00Z"/>
          <w:rFonts w:ascii="Times New Roman" w:hAnsi="Times New Roman" w:cs="Times New Roman"/>
          <w:bCs/>
          <w:i/>
          <w:iCs/>
          <w:sz w:val="28"/>
          <w:szCs w:val="28"/>
          <w:u w:val="single"/>
        </w:rPr>
      </w:pPr>
      <w:ins w:id="6" w:author="Odd Tjugum" w:date="2023-02-04T06:02:00Z">
        <w:r>
          <w:rPr>
            <w:noProof/>
          </w:rPr>
          <w:drawing>
            <wp:inline distT="0" distB="0" distL="0" distR="0" wp14:anchorId="0403932F" wp14:editId="4ACF83A6">
              <wp:extent cx="5943600" cy="3475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75355"/>
                      </a:xfrm>
                      <a:prstGeom prst="rect">
                        <a:avLst/>
                      </a:prstGeom>
                    </pic:spPr>
                  </pic:pic>
                </a:graphicData>
              </a:graphic>
            </wp:inline>
          </w:drawing>
        </w:r>
      </w:ins>
    </w:p>
    <w:p w14:paraId="6277444C" w14:textId="0742D80D" w:rsidR="00246D71" w:rsidRDefault="00246D71" w:rsidP="00246D71">
      <w:pPr>
        <w:jc w:val="right"/>
        <w:rPr>
          <w:ins w:id="7" w:author="Odd Tjugum" w:date="2023-02-04T06:06:00Z"/>
          <w:rFonts w:ascii="Times New Roman" w:hAnsi="Times New Roman" w:cs="Times New Roman"/>
          <w:bCs/>
          <w:i/>
          <w:iCs/>
          <w:sz w:val="28"/>
          <w:szCs w:val="28"/>
          <w:u w:val="single"/>
        </w:rPr>
      </w:pPr>
      <w:ins w:id="8" w:author="Odd Tjugum" w:date="2023-02-04T06:05:00Z">
        <w:r>
          <w:rPr>
            <w:noProof/>
          </w:rPr>
          <w:drawing>
            <wp:inline distT="0" distB="0" distL="0" distR="0" wp14:anchorId="5BCEBB80" wp14:editId="2BF05D1A">
              <wp:extent cx="5943600"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2800"/>
                      </a:xfrm>
                      <a:prstGeom prst="rect">
                        <a:avLst/>
                      </a:prstGeom>
                    </pic:spPr>
                  </pic:pic>
                </a:graphicData>
              </a:graphic>
            </wp:inline>
          </w:drawing>
        </w:r>
      </w:ins>
    </w:p>
    <w:tbl>
      <w:tblPr>
        <w:tblStyle w:val="TableGrid"/>
        <w:tblW w:w="0" w:type="auto"/>
        <w:tblLook w:val="04A0" w:firstRow="1" w:lastRow="0" w:firstColumn="1" w:lastColumn="0" w:noHBand="0" w:noVBand="1"/>
      </w:tblPr>
      <w:tblGrid>
        <w:gridCol w:w="4198"/>
        <w:gridCol w:w="5152"/>
      </w:tblGrid>
      <w:tr w:rsidR="00246D71" w14:paraId="3CCD6A67" w14:textId="77777777" w:rsidTr="00584405">
        <w:trPr>
          <w:ins w:id="9" w:author="Odd Tjugum" w:date="2023-02-04T06:06:00Z"/>
        </w:trPr>
        <w:tc>
          <w:tcPr>
            <w:tcW w:w="5048" w:type="dxa"/>
          </w:tcPr>
          <w:p w14:paraId="70AB6B71" w14:textId="7CD8E673" w:rsidR="00246D71" w:rsidRDefault="00246D71">
            <w:pPr>
              <w:rPr>
                <w:ins w:id="10" w:author="Odd Tjugum" w:date="2023-02-04T06:06:00Z"/>
                <w:rFonts w:ascii="Times New Roman" w:hAnsi="Times New Roman" w:cs="Times New Roman"/>
                <w:bCs/>
                <w:i/>
                <w:iCs/>
                <w:sz w:val="28"/>
                <w:szCs w:val="28"/>
                <w:u w:val="single"/>
              </w:rPr>
              <w:pPrChange w:id="11" w:author="Odd Tjugum" w:date="2023-02-04T06:06:00Z">
                <w:pPr>
                  <w:jc w:val="right"/>
                </w:pPr>
              </w:pPrChange>
            </w:pPr>
            <w:ins w:id="12" w:author="Odd Tjugum" w:date="2023-02-04T06:06:00Z">
              <w:r>
                <w:rPr>
                  <w:noProof/>
                </w:rPr>
                <w:lastRenderedPageBreak/>
                <w:drawing>
                  <wp:inline distT="0" distB="0" distL="0" distR="0" wp14:anchorId="280DB800" wp14:editId="697FFF14">
                    <wp:extent cx="2641600" cy="3136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1600" cy="3136900"/>
                            </a:xfrm>
                            <a:prstGeom prst="rect">
                              <a:avLst/>
                            </a:prstGeom>
                          </pic:spPr>
                        </pic:pic>
                      </a:graphicData>
                    </a:graphic>
                  </wp:inline>
                </w:drawing>
              </w:r>
            </w:ins>
          </w:p>
        </w:tc>
        <w:tc>
          <w:tcPr>
            <w:tcW w:w="4302" w:type="dxa"/>
          </w:tcPr>
          <w:p w14:paraId="7B45B8BF" w14:textId="4040BE83" w:rsidR="00246D71" w:rsidRDefault="00246D71">
            <w:pPr>
              <w:rPr>
                <w:ins w:id="13" w:author="Odd Tjugum" w:date="2023-02-04T06:06:00Z"/>
                <w:rFonts w:ascii="Times New Roman" w:hAnsi="Times New Roman" w:cs="Times New Roman"/>
                <w:bCs/>
                <w:i/>
                <w:iCs/>
                <w:sz w:val="28"/>
                <w:szCs w:val="28"/>
                <w:u w:val="single"/>
              </w:rPr>
              <w:pPrChange w:id="14" w:author="Odd Tjugum" w:date="2023-02-04T06:07:00Z">
                <w:pPr>
                  <w:jc w:val="right"/>
                </w:pPr>
              </w:pPrChange>
            </w:pPr>
            <w:ins w:id="15" w:author="Odd Tjugum" w:date="2023-02-04T06:07:00Z">
              <w:r>
                <w:rPr>
                  <w:noProof/>
                </w:rPr>
                <w:drawing>
                  <wp:inline distT="0" distB="0" distL="0" distR="0" wp14:anchorId="0ED96D0D" wp14:editId="207FB625">
                    <wp:extent cx="328295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2950" cy="3048000"/>
                            </a:xfrm>
                            <a:prstGeom prst="rect">
                              <a:avLst/>
                            </a:prstGeom>
                          </pic:spPr>
                        </pic:pic>
                      </a:graphicData>
                    </a:graphic>
                  </wp:inline>
                </w:drawing>
              </w:r>
            </w:ins>
          </w:p>
        </w:tc>
      </w:tr>
    </w:tbl>
    <w:p w14:paraId="2A6725C5" w14:textId="7157B69E" w:rsidR="00246D71" w:rsidRDefault="00584405" w:rsidP="00584405">
      <w:pPr>
        <w:rPr>
          <w:ins w:id="16" w:author="Odd Tjugum" w:date="2023-02-04T06:11:00Z"/>
          <w:rFonts w:ascii="Times New Roman" w:hAnsi="Times New Roman" w:cs="Times New Roman"/>
          <w:bCs/>
          <w:i/>
          <w:iCs/>
          <w:sz w:val="28"/>
          <w:szCs w:val="28"/>
          <w:u w:val="single"/>
        </w:rPr>
      </w:pPr>
      <w:ins w:id="17" w:author="Odd Tjugum" w:date="2023-02-04T06:09:00Z">
        <w:r>
          <w:rPr>
            <w:noProof/>
          </w:rPr>
          <w:drawing>
            <wp:inline distT="0" distB="0" distL="0" distR="0" wp14:anchorId="475D6BE1" wp14:editId="3DB9B227">
              <wp:extent cx="6108700" cy="29813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8700" cy="2981325"/>
                      </a:xfrm>
                      <a:prstGeom prst="rect">
                        <a:avLst/>
                      </a:prstGeom>
                    </pic:spPr>
                  </pic:pic>
                </a:graphicData>
              </a:graphic>
            </wp:inline>
          </w:drawing>
        </w:r>
      </w:ins>
    </w:p>
    <w:p w14:paraId="4D05CF46" w14:textId="2A3936A4" w:rsidR="00584405" w:rsidRDefault="00584405" w:rsidP="00584405">
      <w:pPr>
        <w:rPr>
          <w:ins w:id="18" w:author="Odd Tjugum" w:date="2023-02-04T06:12:00Z"/>
          <w:rFonts w:ascii="Times New Roman" w:hAnsi="Times New Roman" w:cs="Times New Roman"/>
          <w:bCs/>
          <w:i/>
          <w:iCs/>
          <w:sz w:val="28"/>
          <w:szCs w:val="28"/>
          <w:u w:val="single"/>
        </w:rPr>
      </w:pPr>
      <w:ins w:id="19" w:author="Odd Tjugum" w:date="2023-02-04T06:11:00Z">
        <w:r>
          <w:rPr>
            <w:noProof/>
          </w:rPr>
          <w:drawing>
            <wp:inline distT="0" distB="0" distL="0" distR="0" wp14:anchorId="3255B045" wp14:editId="5BD414E4">
              <wp:extent cx="5943600" cy="3441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41700"/>
                      </a:xfrm>
                      <a:prstGeom prst="rect">
                        <a:avLst/>
                      </a:prstGeom>
                    </pic:spPr>
                  </pic:pic>
                </a:graphicData>
              </a:graphic>
            </wp:inline>
          </w:drawing>
        </w:r>
      </w:ins>
    </w:p>
    <w:p w14:paraId="6FF1E80C" w14:textId="444BAF35" w:rsidR="00584405" w:rsidRDefault="00584405" w:rsidP="00584405">
      <w:pPr>
        <w:rPr>
          <w:ins w:id="20" w:author="Odd Tjugum" w:date="2023-02-04T06:13:00Z"/>
          <w:rFonts w:ascii="Times New Roman" w:hAnsi="Times New Roman" w:cs="Times New Roman"/>
          <w:bCs/>
          <w:i/>
          <w:iCs/>
          <w:sz w:val="28"/>
          <w:szCs w:val="28"/>
          <w:u w:val="single"/>
        </w:rPr>
      </w:pPr>
      <w:ins w:id="21" w:author="Odd Tjugum" w:date="2023-02-04T06:12:00Z">
        <w:r>
          <w:rPr>
            <w:noProof/>
          </w:rPr>
          <w:drawing>
            <wp:inline distT="0" distB="0" distL="0" distR="0" wp14:anchorId="3FEA7FA0" wp14:editId="6BEE343B">
              <wp:extent cx="5943600" cy="3247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47390"/>
                      </a:xfrm>
                      <a:prstGeom prst="rect">
                        <a:avLst/>
                      </a:prstGeom>
                    </pic:spPr>
                  </pic:pic>
                </a:graphicData>
              </a:graphic>
            </wp:inline>
          </w:drawing>
        </w:r>
      </w:ins>
    </w:p>
    <w:p w14:paraId="268D5E05" w14:textId="1D7C6339" w:rsidR="00584405" w:rsidRDefault="00584405">
      <w:pPr>
        <w:jc w:val="center"/>
        <w:rPr>
          <w:ins w:id="22" w:author="Odd Tjugum" w:date="2023-02-04T06:09:00Z"/>
          <w:rFonts w:ascii="Times New Roman" w:hAnsi="Times New Roman" w:cs="Times New Roman"/>
          <w:bCs/>
          <w:i/>
          <w:iCs/>
          <w:sz w:val="28"/>
          <w:szCs w:val="28"/>
          <w:u w:val="single"/>
        </w:rPr>
        <w:pPrChange w:id="23" w:author="Odd Tjugum" w:date="2023-02-04T06:39:00Z">
          <w:pPr>
            <w:jc w:val="right"/>
          </w:pPr>
        </w:pPrChange>
      </w:pPr>
      <w:ins w:id="24" w:author="Odd Tjugum" w:date="2023-02-04T06:13:00Z">
        <w:r>
          <w:rPr>
            <w:noProof/>
          </w:rPr>
          <w:drawing>
            <wp:inline distT="0" distB="0" distL="0" distR="0" wp14:anchorId="4B3625FD" wp14:editId="7B17EBF6">
              <wp:extent cx="5943600" cy="3361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61690"/>
                      </a:xfrm>
                      <a:prstGeom prst="rect">
                        <a:avLst/>
                      </a:prstGeom>
                    </pic:spPr>
                  </pic:pic>
                </a:graphicData>
              </a:graphic>
            </wp:inline>
          </w:drawing>
        </w:r>
      </w:ins>
    </w:p>
    <w:p w14:paraId="47E32C73" w14:textId="77777777" w:rsidR="00246D71" w:rsidRDefault="00246D71">
      <w:pPr>
        <w:jc w:val="right"/>
        <w:rPr>
          <w:rFonts w:ascii="Times New Roman" w:hAnsi="Times New Roman" w:cs="Times New Roman"/>
          <w:bCs/>
          <w:i/>
          <w:iCs/>
          <w:sz w:val="28"/>
          <w:szCs w:val="28"/>
          <w:u w:val="single"/>
        </w:rPr>
        <w:pPrChange w:id="25" w:author="Odd Tjugum" w:date="2023-02-04T06:02:00Z">
          <w:pPr>
            <w:jc w:val="center"/>
          </w:pPr>
        </w:pPrChange>
      </w:pPr>
    </w:p>
    <w:p w14:paraId="62221016" w14:textId="3BAE83B4" w:rsidR="00A85420" w:rsidRDefault="009C26D2">
      <w:pPr>
        <w:ind w:left="360"/>
        <w:jc w:val="center"/>
        <w:rPr>
          <w:ins w:id="26" w:author="Odd Tjugum" w:date="2023-02-04T06:19:00Z"/>
          <w:rFonts w:ascii="Times New Roman" w:hAnsi="Times New Roman" w:cs="Times New Roman"/>
          <w:b/>
          <w:bCs/>
          <w:sz w:val="28"/>
          <w:szCs w:val="28"/>
        </w:rPr>
        <w:pPrChange w:id="27" w:author="Odd Tjugum" w:date="2023-02-04T06:39:00Z">
          <w:pPr>
            <w:ind w:left="360"/>
          </w:pPr>
        </w:pPrChange>
      </w:pPr>
      <w:ins w:id="28" w:author="Odd Tjugum" w:date="2023-02-04T06:39:00Z">
        <w:r>
          <w:rPr>
            <w:noProof/>
          </w:rPr>
          <w:drawing>
            <wp:inline distT="0" distB="0" distL="0" distR="0" wp14:anchorId="30FF67C2" wp14:editId="2B67A68C">
              <wp:extent cx="5664200" cy="299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4200" cy="2990850"/>
                      </a:xfrm>
                      <a:prstGeom prst="rect">
                        <a:avLst/>
                      </a:prstGeom>
                    </pic:spPr>
                  </pic:pic>
                </a:graphicData>
              </a:graphic>
            </wp:inline>
          </w:drawing>
        </w:r>
      </w:ins>
    </w:p>
    <w:p w14:paraId="427A7097" w14:textId="7D410D7C" w:rsidR="009C26D2" w:rsidRDefault="009C26D2">
      <w:pPr>
        <w:rPr>
          <w:ins w:id="29" w:author="Odd Tjugum" w:date="2023-02-04T06:36:00Z"/>
          <w:rFonts w:ascii="Times New Roman" w:hAnsi="Times New Roman" w:cs="Times New Roman"/>
          <w:b/>
          <w:bCs/>
          <w:sz w:val="28"/>
          <w:szCs w:val="28"/>
        </w:rPr>
      </w:pPr>
      <w:ins w:id="30" w:author="Odd Tjugum" w:date="2023-02-04T06:36:00Z">
        <w:r>
          <w:rPr>
            <w:rFonts w:ascii="Times New Roman" w:hAnsi="Times New Roman" w:cs="Times New Roman"/>
            <w:b/>
            <w:bCs/>
            <w:sz w:val="28"/>
            <w:szCs w:val="28"/>
          </w:rPr>
          <w:br w:type="page"/>
        </w:r>
      </w:ins>
    </w:p>
    <w:p w14:paraId="76DEB87C" w14:textId="10916FB7" w:rsidR="00A85420" w:rsidRPr="00A85420" w:rsidRDefault="00A85420">
      <w:pPr>
        <w:ind w:left="360"/>
        <w:rPr>
          <w:ins w:id="31" w:author="Odd Tjugum" w:date="2023-01-27T15:21:00Z"/>
          <w:rFonts w:ascii="Times New Roman" w:hAnsi="Times New Roman" w:cs="Times New Roman"/>
          <w:b/>
          <w:bCs/>
          <w:sz w:val="28"/>
          <w:szCs w:val="28"/>
          <w:lang w:val="en-GB"/>
          <w:rPrChange w:id="32" w:author="Odd Tjugum" w:date="2023-02-04T06:26:00Z">
            <w:rPr>
              <w:ins w:id="33" w:author="Odd Tjugum" w:date="2023-01-27T15:21:00Z"/>
              <w:rFonts w:ascii="Times New Roman" w:hAnsi="Times New Roman" w:cs="Times New Roman"/>
              <w:b/>
              <w:bCs/>
              <w:sz w:val="28"/>
              <w:szCs w:val="28"/>
            </w:rPr>
          </w:rPrChange>
        </w:rPr>
      </w:pPr>
      <w:ins w:id="34" w:author="Odd Tjugum" w:date="2023-02-04T06:27:00Z">
        <w:r>
          <w:rPr>
            <w:rFonts w:cstheme="minorHAnsi"/>
            <w:b/>
            <w:bCs/>
            <w:sz w:val="28"/>
            <w:szCs w:val="28"/>
          </w:rPr>
          <w:t xml:space="preserve">The </w:t>
        </w:r>
      </w:ins>
      <w:ins w:id="35" w:author="Odd Tjugum" w:date="2023-02-04T06:24:00Z">
        <w:r w:rsidRPr="00A85420">
          <w:rPr>
            <w:rFonts w:cstheme="minorHAnsi"/>
            <w:b/>
            <w:bCs/>
            <w:sz w:val="28"/>
            <w:szCs w:val="28"/>
          </w:rPr>
          <w:t xml:space="preserve">Reliable </w:t>
        </w:r>
      </w:ins>
      <w:del w:id="36" w:author="Odd Tjugum" w:date="2023-02-04T06:17:00Z">
        <w:r w:rsidR="006B45DD" w:rsidRPr="00A85420" w:rsidDel="00584405">
          <w:rPr>
            <w:rFonts w:cstheme="minorHAnsi"/>
            <w:b/>
            <w:bCs/>
            <w:sz w:val="28"/>
            <w:szCs w:val="28"/>
            <w:rPrChange w:id="37" w:author="Odd Tjugum" w:date="2023-02-04T06:27:00Z">
              <w:rPr/>
            </w:rPrChange>
          </w:rPr>
          <w:delText>Summary</w:delText>
        </w:r>
      </w:del>
      <w:del w:id="38" w:author="Odd Tjugum" w:date="2023-02-04T06:26:00Z">
        <w:r w:rsidR="006B45DD" w:rsidRPr="00A85420" w:rsidDel="00A85420">
          <w:rPr>
            <w:rFonts w:cstheme="minorHAnsi"/>
            <w:b/>
            <w:bCs/>
            <w:sz w:val="28"/>
            <w:szCs w:val="28"/>
            <w:rPrChange w:id="39" w:author="Odd Tjugum" w:date="2023-02-04T06:27:00Z">
              <w:rPr/>
            </w:rPrChange>
          </w:rPr>
          <w:delText xml:space="preserve"> </w:delText>
        </w:r>
      </w:del>
      <w:ins w:id="40" w:author="Odd Tjugum" w:date="2023-02-04T06:26:00Z">
        <w:r w:rsidRPr="00A85420">
          <w:rPr>
            <w:rFonts w:eastAsia="Times New Roman" w:cstheme="minorHAnsi"/>
            <w:b/>
            <w:i/>
            <w:iCs/>
            <w:color w:val="002060"/>
            <w:sz w:val="28"/>
            <w:szCs w:val="28"/>
            <w:lang w:val="en-GB"/>
            <w:rPrChange w:id="41" w:author="Odd Tjugum" w:date="2023-02-04T06:27:00Z">
              <w:rPr>
                <w:rFonts w:ascii="Calibri" w:eastAsia="Times New Roman" w:hAnsi="Calibri" w:cs="Times New Roman"/>
                <w:b/>
                <w:i/>
                <w:iCs/>
                <w:color w:val="002060"/>
                <w:sz w:val="28"/>
                <w:szCs w:val="28"/>
                <w:lang w:val="en-GB"/>
              </w:rPr>
            </w:rPrChange>
          </w:rPr>
          <w:t>Path of Zero in Philippine Concrete Structures</w:t>
        </w:r>
        <w:r w:rsidRPr="00A85420">
          <w:rPr>
            <w:rFonts w:eastAsia="Times New Roman" w:cstheme="minorHAnsi"/>
            <w:b/>
            <w:i/>
            <w:iCs/>
            <w:color w:val="002060"/>
            <w:sz w:val="26"/>
            <w:lang w:val="en-GB"/>
            <w:rPrChange w:id="42" w:author="Odd Tjugum" w:date="2023-02-04T06:27:00Z">
              <w:rPr>
                <w:rFonts w:ascii="Calibri" w:eastAsia="Times New Roman" w:hAnsi="Calibri" w:cs="Times New Roman"/>
                <w:b/>
                <w:i/>
                <w:iCs/>
                <w:color w:val="002060"/>
                <w:sz w:val="26"/>
                <w:lang w:val="en-GB"/>
              </w:rPr>
            </w:rPrChange>
          </w:rPr>
          <w:t xml:space="preserve"> </w:t>
        </w:r>
      </w:ins>
    </w:p>
    <w:p w14:paraId="415C4B65" w14:textId="77777777" w:rsidR="003456F5" w:rsidRPr="00524855" w:rsidRDefault="003456F5">
      <w:pPr>
        <w:pStyle w:val="Heading2"/>
        <w:ind w:left="1800"/>
        <w:jc w:val="right"/>
        <w:rPr>
          <w:ins w:id="43" w:author="Odd Tjugum" w:date="2023-01-27T15:21:00Z"/>
          <w:lang w:val="nb-NO"/>
        </w:rPr>
        <w:pPrChange w:id="44" w:author="Odd Tjugum" w:date="2023-01-27T15:21:00Z">
          <w:pPr>
            <w:pStyle w:val="Heading2"/>
            <w:numPr>
              <w:ilvl w:val="1"/>
              <w:numId w:val="24"/>
            </w:numPr>
            <w:ind w:left="2160" w:hanging="360"/>
          </w:pPr>
        </w:pPrChange>
      </w:pPr>
      <w:bookmarkStart w:id="45" w:name="_Toc123200513"/>
      <w:ins w:id="46" w:author="Odd Tjugum" w:date="2023-01-27T15:21:00Z">
        <w:r w:rsidRPr="00524855">
          <w:rPr>
            <w:lang w:val="nb-NO"/>
          </w:rPr>
          <w:t xml:space="preserve">SINTEF </w:t>
        </w:r>
        <w:proofErr w:type="spellStart"/>
        <w:proofErr w:type="gramStart"/>
        <w:r w:rsidRPr="00524855">
          <w:rPr>
            <w:lang w:val="nb-NO"/>
          </w:rPr>
          <w:t>Byggforsk</w:t>
        </w:r>
        <w:proofErr w:type="spellEnd"/>
        <w:r w:rsidRPr="00524855">
          <w:rPr>
            <w:lang w:val="nb-NO"/>
          </w:rPr>
          <w:t xml:space="preserve">  Norway</w:t>
        </w:r>
        <w:bookmarkEnd w:id="45"/>
        <w:proofErr w:type="gramEnd"/>
      </w:ins>
    </w:p>
    <w:p w14:paraId="6B6FC545" w14:textId="77777777" w:rsidR="003456F5" w:rsidRDefault="003456F5" w:rsidP="003456F5">
      <w:pPr>
        <w:pStyle w:val="NoSpacing"/>
        <w:ind w:left="720"/>
        <w:jc w:val="right"/>
        <w:rPr>
          <w:ins w:id="47" w:author="Odd Tjugum" w:date="2023-01-27T15:22:00Z"/>
          <w:rFonts w:cstheme="minorHAnsi"/>
          <w:sz w:val="24"/>
          <w:szCs w:val="24"/>
          <w:lang w:val="nb-NO"/>
        </w:rPr>
      </w:pPr>
      <w:ins w:id="48" w:author="Odd Tjugum" w:date="2023-01-27T15:21:00Z">
        <w:r>
          <w:fldChar w:fldCharType="begin"/>
        </w:r>
        <w:r w:rsidRPr="004579F6">
          <w:rPr>
            <w:lang w:val="nb-NO"/>
          </w:rPr>
          <w:instrText>HYPERLINK "mailto:harald.justnes@sintef.no"</w:instrText>
        </w:r>
        <w:r>
          <w:fldChar w:fldCharType="separate"/>
        </w:r>
        <w:r w:rsidRPr="00524855">
          <w:rPr>
            <w:rStyle w:val="Hyperlink"/>
            <w:rFonts w:cstheme="minorHAnsi"/>
            <w:sz w:val="24"/>
            <w:szCs w:val="24"/>
            <w:shd w:val="clear" w:color="auto" w:fill="FFFFFF"/>
            <w:lang w:val="nb-NO"/>
          </w:rPr>
          <w:t>harald.justnes@sintef.no</w:t>
        </w:r>
        <w:r>
          <w:rPr>
            <w:rStyle w:val="Hyperlink"/>
            <w:rFonts w:cstheme="minorHAnsi"/>
            <w:color w:val="auto"/>
            <w:sz w:val="24"/>
            <w:szCs w:val="24"/>
            <w:shd w:val="clear" w:color="auto" w:fill="FFFFFF"/>
            <w:lang w:val="nb-NO"/>
          </w:rPr>
          <w:fldChar w:fldCharType="end"/>
        </w:r>
        <w:r w:rsidRPr="00524855">
          <w:rPr>
            <w:rFonts w:cstheme="minorHAnsi"/>
            <w:sz w:val="24"/>
            <w:szCs w:val="24"/>
            <w:lang w:val="nb-NO"/>
          </w:rPr>
          <w:t xml:space="preserve"> </w:t>
        </w:r>
      </w:ins>
    </w:p>
    <w:p w14:paraId="67452337" w14:textId="746646EC" w:rsidR="003456F5" w:rsidRPr="003456F5" w:rsidRDefault="003456F5">
      <w:pPr>
        <w:pStyle w:val="NoSpacing"/>
        <w:ind w:left="720"/>
        <w:jc w:val="right"/>
        <w:rPr>
          <w:rFonts w:ascii="Times New Roman" w:hAnsi="Times New Roman" w:cs="Times New Roman"/>
          <w:b/>
          <w:bCs/>
          <w:sz w:val="28"/>
          <w:szCs w:val="28"/>
          <w:lang w:val="nb-NO"/>
          <w:rPrChange w:id="49" w:author="Odd Tjugum" w:date="2023-01-27T15:22:00Z">
            <w:rPr/>
          </w:rPrChange>
        </w:rPr>
        <w:pPrChange w:id="50" w:author="Odd Tjugum" w:date="2023-01-27T15:22:00Z">
          <w:pPr>
            <w:pStyle w:val="ListParagraph"/>
            <w:numPr>
              <w:numId w:val="11"/>
            </w:numPr>
            <w:ind w:hanging="360"/>
          </w:pPr>
        </w:pPrChange>
      </w:pPr>
      <w:ins w:id="51" w:author="Odd Tjugum" w:date="2023-01-27T15:21:00Z">
        <w:r w:rsidRPr="00524855">
          <w:rPr>
            <w:rFonts w:cstheme="minorHAnsi"/>
            <w:sz w:val="24"/>
            <w:szCs w:val="24"/>
            <w:lang w:val="nb-NO"/>
          </w:rPr>
          <w:t xml:space="preserve">  Mobil +47 </w:t>
        </w:r>
        <w:r w:rsidRPr="00524855">
          <w:rPr>
            <w:rFonts w:cstheme="minorHAnsi"/>
            <w:sz w:val="24"/>
            <w:szCs w:val="24"/>
            <w:shd w:val="clear" w:color="auto" w:fill="FFFFFF"/>
            <w:lang w:val="nb-NO"/>
          </w:rPr>
          <w:t>930 58 688</w:t>
        </w:r>
      </w:ins>
      <w:ins w:id="52" w:author="Odd Tjugum" w:date="2023-01-27T15:22:00Z">
        <w:r>
          <w:rPr>
            <w:rFonts w:cstheme="minorHAnsi"/>
            <w:sz w:val="24"/>
            <w:szCs w:val="24"/>
            <w:shd w:val="clear" w:color="auto" w:fill="FFFFFF"/>
            <w:lang w:val="nb-NO"/>
          </w:rPr>
          <w:t xml:space="preserve"> / </w:t>
        </w:r>
      </w:ins>
      <w:ins w:id="53" w:author="Odd Tjugum" w:date="2023-01-27T15:21:00Z">
        <w:r w:rsidRPr="003456F5">
          <w:rPr>
            <w:rFonts w:cstheme="minorHAnsi"/>
            <w:sz w:val="20"/>
            <w:szCs w:val="20"/>
            <w:lang w:val="nb-NO"/>
            <w:rPrChange w:id="54" w:author="Odd Tjugum" w:date="2023-01-27T15:22:00Z">
              <w:rPr>
                <w:rFonts w:cstheme="minorHAnsi"/>
                <w:sz w:val="20"/>
                <w:szCs w:val="20"/>
                <w:lang w:val="en-GB"/>
              </w:rPr>
            </w:rPrChange>
          </w:rPr>
          <w:t xml:space="preserve">  </w:t>
        </w:r>
        <w:r>
          <w:fldChar w:fldCharType="begin"/>
        </w:r>
        <w:r w:rsidRPr="003456F5">
          <w:rPr>
            <w:lang w:val="nb-NO"/>
            <w:rPrChange w:id="55" w:author="Odd Tjugum" w:date="2023-01-27T15:22:00Z">
              <w:rPr/>
            </w:rPrChange>
          </w:rPr>
          <w:instrText>HYPERLINK "https://www.sintef.no/byggforsk"</w:instrText>
        </w:r>
        <w:r>
          <w:fldChar w:fldCharType="separate"/>
        </w:r>
        <w:r w:rsidRPr="003456F5">
          <w:rPr>
            <w:rStyle w:val="Hyperlink"/>
            <w:rFonts w:cstheme="minorHAnsi"/>
            <w:sz w:val="20"/>
            <w:szCs w:val="20"/>
            <w:lang w:val="nb-NO"/>
            <w:rPrChange w:id="56" w:author="Odd Tjugum" w:date="2023-01-27T15:22:00Z">
              <w:rPr>
                <w:rStyle w:val="Hyperlink"/>
                <w:rFonts w:cstheme="minorHAnsi"/>
                <w:sz w:val="20"/>
                <w:szCs w:val="20"/>
                <w:lang w:val="en-GB"/>
              </w:rPr>
            </w:rPrChange>
          </w:rPr>
          <w:t>https://www.sintef.no/byggforsk</w:t>
        </w:r>
        <w:r>
          <w:rPr>
            <w:rStyle w:val="Hyperlink"/>
            <w:rFonts w:cstheme="minorHAnsi"/>
            <w:sz w:val="20"/>
            <w:szCs w:val="20"/>
            <w:lang w:val="en-GB"/>
          </w:rPr>
          <w:fldChar w:fldCharType="end"/>
        </w:r>
      </w:ins>
    </w:p>
    <w:p w14:paraId="5CD67742" w14:textId="77777777" w:rsidR="003456F5" w:rsidRPr="00246D71" w:rsidRDefault="003456F5" w:rsidP="006B45DD">
      <w:pPr>
        <w:ind w:left="360"/>
        <w:rPr>
          <w:ins w:id="57" w:author="Odd Tjugum" w:date="2023-01-27T15:22:00Z"/>
          <w:sz w:val="24"/>
          <w:szCs w:val="24"/>
          <w:lang w:val="nb-NO"/>
          <w:rPrChange w:id="58" w:author="Odd Tjugum" w:date="2023-02-04T05:59:00Z">
            <w:rPr>
              <w:ins w:id="59" w:author="Odd Tjugum" w:date="2023-01-27T15:22:00Z"/>
              <w:sz w:val="24"/>
              <w:szCs w:val="24"/>
              <w:lang w:val="en-GB"/>
            </w:rPr>
          </w:rPrChange>
        </w:rPr>
      </w:pPr>
    </w:p>
    <w:p w14:paraId="6E6B4E35" w14:textId="6BA2BA6A" w:rsidR="006B45DD" w:rsidRPr="00710808" w:rsidRDefault="006B45DD" w:rsidP="006B45DD">
      <w:pPr>
        <w:ind w:left="360"/>
        <w:rPr>
          <w:sz w:val="24"/>
          <w:szCs w:val="24"/>
          <w:lang w:val="en-GB"/>
        </w:rPr>
      </w:pPr>
      <w:r w:rsidRPr="00710808">
        <w:rPr>
          <w:sz w:val="24"/>
          <w:szCs w:val="24"/>
          <w:lang w:val="en-GB"/>
        </w:rPr>
        <w:t>The fastest route to make concrete with less CO</w:t>
      </w:r>
      <w:r w:rsidRPr="00710808">
        <w:rPr>
          <w:sz w:val="24"/>
          <w:szCs w:val="24"/>
          <w:vertAlign w:val="subscript"/>
          <w:lang w:val="en-GB"/>
        </w:rPr>
        <w:t>2</w:t>
      </w:r>
      <w:r w:rsidRPr="00710808">
        <w:rPr>
          <w:sz w:val="24"/>
          <w:szCs w:val="24"/>
          <w:lang w:val="en-GB"/>
        </w:rPr>
        <w:t xml:space="preserve"> emission is to partly replace the content of cement. The most common Cement Replacement Materials (CRM) are blast furnace slag from iron production, fly ash from coal burning energy plants and Ferro Micro Silica</w:t>
      </w:r>
      <w:r>
        <w:rPr>
          <w:sz w:val="24"/>
          <w:szCs w:val="24"/>
          <w:lang w:val="en-GB"/>
        </w:rPr>
        <w:t xml:space="preserve"> </w:t>
      </w:r>
      <w:r w:rsidRPr="00710808">
        <w:rPr>
          <w:sz w:val="24"/>
          <w:szCs w:val="24"/>
          <w:lang w:val="en-GB"/>
        </w:rPr>
        <w:t>(FMS)</w:t>
      </w:r>
      <w:del w:id="60" w:author="Harald Justnes" w:date="2023-01-09T13:50:00Z">
        <w:r w:rsidRPr="00710808" w:rsidDel="009C07E4">
          <w:rPr>
            <w:sz w:val="24"/>
            <w:szCs w:val="24"/>
            <w:lang w:val="en-GB"/>
          </w:rPr>
          <w:delText xml:space="preserve"> </w:delText>
        </w:r>
      </w:del>
      <w:r w:rsidRPr="00710808">
        <w:rPr>
          <w:sz w:val="24"/>
          <w:szCs w:val="24"/>
          <w:lang w:val="en-GB"/>
        </w:rPr>
        <w:t xml:space="preserve"> from ferro silicon smelters. Common for all these three CRMs are that they are </w:t>
      </w:r>
      <w:r w:rsidRPr="00710808">
        <w:rPr>
          <w:i/>
          <w:iCs/>
          <w:sz w:val="24"/>
          <w:szCs w:val="24"/>
          <w:lang w:val="en-GB"/>
        </w:rPr>
        <w:t>politically defined</w:t>
      </w:r>
      <w:r w:rsidRPr="00710808">
        <w:rPr>
          <w:sz w:val="24"/>
          <w:szCs w:val="24"/>
          <w:lang w:val="en-GB"/>
        </w:rPr>
        <w:t xml:space="preserve"> as not being associated with CO</w:t>
      </w:r>
      <w:r w:rsidRPr="00710808">
        <w:rPr>
          <w:sz w:val="24"/>
          <w:szCs w:val="24"/>
          <w:vertAlign w:val="subscript"/>
          <w:lang w:val="en-GB"/>
        </w:rPr>
        <w:t>2</w:t>
      </w:r>
      <w:r w:rsidRPr="00710808">
        <w:rPr>
          <w:sz w:val="24"/>
          <w:szCs w:val="24"/>
          <w:lang w:val="en-GB"/>
        </w:rPr>
        <w:t>-emissio</w:t>
      </w:r>
      <w:ins w:id="61" w:author="Harald Justnes" w:date="2023-01-09T13:50:00Z">
        <w:r w:rsidR="009C07E4">
          <w:rPr>
            <w:sz w:val="24"/>
            <w:szCs w:val="24"/>
            <w:lang w:val="en-GB"/>
          </w:rPr>
          <w:t>n</w:t>
        </w:r>
      </w:ins>
      <w:r w:rsidRPr="00710808">
        <w:rPr>
          <w:sz w:val="24"/>
          <w:szCs w:val="24"/>
          <w:lang w:val="en-GB"/>
        </w:rPr>
        <w:t xml:space="preserve"> even though they are from heavily polluting industries.</w:t>
      </w:r>
    </w:p>
    <w:p w14:paraId="25A430E8" w14:textId="05F37557" w:rsidR="006B45DD" w:rsidRPr="00710808" w:rsidRDefault="006B45DD" w:rsidP="006B45DD">
      <w:pPr>
        <w:ind w:left="360"/>
        <w:rPr>
          <w:sz w:val="24"/>
          <w:szCs w:val="24"/>
          <w:lang w:val="en-GB"/>
        </w:rPr>
      </w:pPr>
      <w:r w:rsidRPr="00710808">
        <w:rPr>
          <w:sz w:val="24"/>
          <w:szCs w:val="24"/>
          <w:lang w:val="en-GB"/>
        </w:rPr>
        <w:t>Bio Micro Silica</w:t>
      </w:r>
      <w:del w:id="62" w:author="Harald Justnes" w:date="2023-01-09T13:51:00Z">
        <w:r w:rsidRPr="00710808" w:rsidDel="00A948A1">
          <w:rPr>
            <w:sz w:val="24"/>
            <w:szCs w:val="24"/>
            <w:lang w:val="en-GB"/>
          </w:rPr>
          <w:delText xml:space="preserve"> </w:delText>
        </w:r>
      </w:del>
      <w:r w:rsidRPr="00710808">
        <w:rPr>
          <w:sz w:val="24"/>
          <w:szCs w:val="24"/>
          <w:lang w:val="en-GB"/>
        </w:rPr>
        <w:t xml:space="preserve"> is less common in </w:t>
      </w:r>
      <w:ins w:id="63" w:author="Odd Tjugum" w:date="2023-01-27T12:11:00Z">
        <w:r w:rsidR="00C008FA">
          <w:rPr>
            <w:sz w:val="24"/>
            <w:szCs w:val="24"/>
            <w:lang w:val="en-GB"/>
          </w:rPr>
          <w:t xml:space="preserve">use </w:t>
        </w:r>
      </w:ins>
      <w:del w:id="64" w:author="Odd Tjugum" w:date="2023-01-27T12:11:00Z">
        <w:r w:rsidRPr="00710808" w:rsidDel="00C008FA">
          <w:rPr>
            <w:sz w:val="24"/>
            <w:szCs w:val="24"/>
            <w:lang w:val="en-GB"/>
          </w:rPr>
          <w:delText xml:space="preserve">Europe </w:delText>
        </w:r>
      </w:del>
      <w:ins w:id="65" w:author="Odd Tjugum" w:date="2023-01-27T12:11:00Z">
        <w:r w:rsidR="00C008FA">
          <w:rPr>
            <w:sz w:val="24"/>
            <w:szCs w:val="24"/>
            <w:lang w:val="en-GB"/>
          </w:rPr>
          <w:t xml:space="preserve"> </w:t>
        </w:r>
      </w:ins>
      <w:r w:rsidRPr="00710808">
        <w:rPr>
          <w:sz w:val="24"/>
          <w:szCs w:val="24"/>
          <w:lang w:val="en-GB"/>
        </w:rPr>
        <w:t>but exist in huge quantity</w:t>
      </w:r>
      <w:del w:id="66" w:author="Harald Justnes" w:date="2023-01-09T13:51:00Z">
        <w:r w:rsidRPr="00710808" w:rsidDel="00A948A1">
          <w:rPr>
            <w:sz w:val="24"/>
            <w:szCs w:val="24"/>
            <w:lang w:val="en-GB"/>
          </w:rPr>
          <w:delText xml:space="preserve"> </w:delText>
        </w:r>
      </w:del>
      <w:r w:rsidRPr="00710808">
        <w:rPr>
          <w:sz w:val="24"/>
          <w:szCs w:val="24"/>
          <w:lang w:val="en-GB"/>
        </w:rPr>
        <w:t xml:space="preserve">, </w:t>
      </w:r>
      <w:del w:id="67" w:author="Harald Justnes" w:date="2023-01-09T13:51:00Z">
        <w:r w:rsidRPr="00710808" w:rsidDel="00235729">
          <w:rPr>
            <w:sz w:val="24"/>
            <w:szCs w:val="24"/>
            <w:lang w:val="en-GB"/>
          </w:rPr>
          <w:delText xml:space="preserve">at </w:delText>
        </w:r>
      </w:del>
      <w:ins w:id="68" w:author="Harald Justnes" w:date="2023-01-09T13:51:00Z">
        <w:r w:rsidR="00235729">
          <w:rPr>
            <w:sz w:val="24"/>
            <w:szCs w:val="24"/>
            <w:lang w:val="en-GB"/>
          </w:rPr>
          <w:t>in</w:t>
        </w:r>
        <w:r w:rsidR="00235729" w:rsidRPr="00710808">
          <w:rPr>
            <w:sz w:val="24"/>
            <w:szCs w:val="24"/>
            <w:lang w:val="en-GB"/>
          </w:rPr>
          <w:t xml:space="preserve"> </w:t>
        </w:r>
      </w:ins>
      <w:r w:rsidRPr="00710808">
        <w:rPr>
          <w:sz w:val="24"/>
          <w:szCs w:val="24"/>
          <w:lang w:val="en-GB"/>
        </w:rPr>
        <w:t>the countries in Asia</w:t>
      </w:r>
      <w:ins w:id="69" w:author="Harald Justnes" w:date="2023-01-09T13:51:00Z">
        <w:del w:id="70" w:author="Odd Tjugum" w:date="2023-01-27T12:12:00Z">
          <w:r w:rsidR="00235729" w:rsidDel="00C008FA">
            <w:rPr>
              <w:sz w:val="24"/>
              <w:szCs w:val="24"/>
              <w:lang w:val="en-GB"/>
            </w:rPr>
            <w:delText xml:space="preserve"> </w:delText>
          </w:r>
        </w:del>
      </w:ins>
      <w:ins w:id="71" w:author="Harald Justnes" w:date="2023-01-09T13:52:00Z">
        <w:del w:id="72" w:author="Odd Tjugum" w:date="2023-01-27T12:12:00Z">
          <w:r w:rsidR="00EB3059" w:rsidDel="00C008FA">
            <w:rPr>
              <w:sz w:val="24"/>
              <w:szCs w:val="24"/>
              <w:lang w:val="en-GB"/>
            </w:rPr>
            <w:delText>growing</w:delText>
          </w:r>
        </w:del>
      </w:ins>
      <w:ins w:id="73" w:author="Harald Justnes" w:date="2023-01-09T13:51:00Z">
        <w:del w:id="74" w:author="Odd Tjugum" w:date="2023-01-27T12:12:00Z">
          <w:r w:rsidR="00235729" w:rsidDel="00C008FA">
            <w:rPr>
              <w:sz w:val="24"/>
              <w:szCs w:val="24"/>
              <w:lang w:val="en-GB"/>
            </w:rPr>
            <w:delText xml:space="preserve"> rice</w:delText>
          </w:r>
        </w:del>
      </w:ins>
      <w:r w:rsidRPr="00710808">
        <w:rPr>
          <w:sz w:val="24"/>
          <w:szCs w:val="24"/>
          <w:lang w:val="en-GB"/>
        </w:rPr>
        <w:t>. The CO</w:t>
      </w:r>
      <w:r w:rsidRPr="00710808">
        <w:rPr>
          <w:sz w:val="24"/>
          <w:szCs w:val="24"/>
          <w:vertAlign w:val="subscript"/>
          <w:lang w:val="en-GB"/>
        </w:rPr>
        <w:t>2</w:t>
      </w:r>
      <w:r w:rsidRPr="00710808">
        <w:rPr>
          <w:sz w:val="24"/>
          <w:szCs w:val="24"/>
          <w:lang w:val="en-GB"/>
        </w:rPr>
        <w:t>-emission when burning the</w:t>
      </w:r>
      <w:ins w:id="75" w:author="Odd Tjugum" w:date="2023-01-27T12:12:00Z">
        <w:r w:rsidR="00C008FA">
          <w:rPr>
            <w:sz w:val="24"/>
            <w:szCs w:val="24"/>
            <w:lang w:val="en-GB"/>
          </w:rPr>
          <w:t xml:space="preserve"> Bio-Fuel</w:t>
        </w:r>
      </w:ins>
      <w:del w:id="76" w:author="Odd Tjugum" w:date="2023-01-27T12:12:00Z">
        <w:r w:rsidRPr="00710808" w:rsidDel="00C008FA">
          <w:rPr>
            <w:sz w:val="24"/>
            <w:szCs w:val="24"/>
            <w:lang w:val="en-GB"/>
          </w:rPr>
          <w:delText xml:space="preserve"> husk</w:delText>
        </w:r>
      </w:del>
      <w:r w:rsidRPr="00710808">
        <w:rPr>
          <w:sz w:val="24"/>
          <w:szCs w:val="24"/>
          <w:lang w:val="en-GB"/>
        </w:rPr>
        <w:t xml:space="preserve"> for energy purpose is </w:t>
      </w:r>
      <w:r w:rsidRPr="00710808">
        <w:rPr>
          <w:i/>
          <w:iCs/>
          <w:sz w:val="24"/>
          <w:szCs w:val="24"/>
          <w:lang w:val="en-GB"/>
        </w:rPr>
        <w:t>by nature</w:t>
      </w:r>
      <w:r w:rsidRPr="00710808">
        <w:rPr>
          <w:sz w:val="24"/>
          <w:szCs w:val="24"/>
          <w:lang w:val="en-GB"/>
        </w:rPr>
        <w:t xml:space="preserve"> zero as the same amount of CO</w:t>
      </w:r>
      <w:r w:rsidRPr="00710808">
        <w:rPr>
          <w:sz w:val="24"/>
          <w:szCs w:val="24"/>
          <w:vertAlign w:val="subscript"/>
          <w:lang w:val="en-GB"/>
        </w:rPr>
        <w:t>2</w:t>
      </w:r>
      <w:r w:rsidRPr="00710808">
        <w:rPr>
          <w:sz w:val="24"/>
          <w:szCs w:val="24"/>
          <w:lang w:val="en-GB"/>
        </w:rPr>
        <w:t xml:space="preserve"> was drawn from the air by the plant</w:t>
      </w:r>
      <w:ins w:id="77" w:author="Odd Tjugum" w:date="2023-01-27T12:13:00Z">
        <w:r w:rsidR="00C008FA">
          <w:rPr>
            <w:sz w:val="24"/>
            <w:szCs w:val="24"/>
            <w:lang w:val="en-GB"/>
          </w:rPr>
          <w:t>s</w:t>
        </w:r>
      </w:ins>
      <w:r w:rsidRPr="00710808">
        <w:rPr>
          <w:sz w:val="24"/>
          <w:szCs w:val="24"/>
          <w:lang w:val="en-GB"/>
        </w:rPr>
        <w:t xml:space="preserve"> in the first place. This means replacing 20% of any cement in concrete reduces close to 20% of the carbon-footprint of that concrete since the cement is by far the dominating source of CO</w:t>
      </w:r>
      <w:r w:rsidRPr="00710808">
        <w:rPr>
          <w:sz w:val="24"/>
          <w:szCs w:val="24"/>
          <w:vertAlign w:val="subscript"/>
          <w:lang w:val="en-GB"/>
        </w:rPr>
        <w:t>2</w:t>
      </w:r>
      <w:r w:rsidRPr="00710808">
        <w:rPr>
          <w:sz w:val="24"/>
          <w:szCs w:val="24"/>
          <w:lang w:val="en-GB"/>
        </w:rPr>
        <w:t>-emission (probably &gt; 90% compared to the other constituents like natural aggregate and water).</w:t>
      </w:r>
    </w:p>
    <w:p w14:paraId="26F4EC41" w14:textId="025A55EE" w:rsidR="006B45DD" w:rsidRPr="00740CBB" w:rsidDel="00C008FA" w:rsidRDefault="006B45DD" w:rsidP="006B45DD">
      <w:pPr>
        <w:ind w:left="360"/>
        <w:rPr>
          <w:del w:id="78" w:author="Odd Tjugum" w:date="2023-01-27T12:13:00Z"/>
          <w:sz w:val="24"/>
          <w:szCs w:val="24"/>
          <w:lang w:val="en-GB"/>
        </w:rPr>
      </w:pPr>
    </w:p>
    <w:p w14:paraId="1D184764" w14:textId="7AD7DC45" w:rsidR="006B45DD" w:rsidRPr="00710808" w:rsidRDefault="006B45DD" w:rsidP="006B45DD">
      <w:pPr>
        <w:ind w:left="360"/>
        <w:rPr>
          <w:sz w:val="24"/>
          <w:szCs w:val="24"/>
          <w:lang w:val="en-GB"/>
        </w:rPr>
      </w:pPr>
      <w:r w:rsidRPr="00710808">
        <w:rPr>
          <w:sz w:val="24"/>
          <w:szCs w:val="24"/>
          <w:lang w:val="en-GB"/>
        </w:rPr>
        <w:t>Depending how effective the Bio Micro Silica</w:t>
      </w:r>
      <w:del w:id="79" w:author="Harald Justnes" w:date="2023-01-09T13:52:00Z">
        <w:r w:rsidRPr="00710808" w:rsidDel="00C6504F">
          <w:rPr>
            <w:sz w:val="24"/>
            <w:szCs w:val="24"/>
            <w:lang w:val="en-GB"/>
          </w:rPr>
          <w:delText xml:space="preserve"> </w:delText>
        </w:r>
      </w:del>
      <w:r w:rsidRPr="00710808">
        <w:rPr>
          <w:sz w:val="24"/>
          <w:szCs w:val="24"/>
          <w:lang w:val="en-GB"/>
        </w:rPr>
        <w:t xml:space="preserve"> is burnt, it may contain a small beneficial</w:t>
      </w:r>
      <w:del w:id="80" w:author="Harald Justnes" w:date="2023-01-09T13:52:00Z">
        <w:r w:rsidRPr="00710808" w:rsidDel="00C6504F">
          <w:rPr>
            <w:sz w:val="24"/>
            <w:szCs w:val="24"/>
            <w:lang w:val="en-GB"/>
          </w:rPr>
          <w:delText xml:space="preserve"> </w:delText>
        </w:r>
      </w:del>
      <w:r w:rsidRPr="00710808">
        <w:rPr>
          <w:sz w:val="24"/>
          <w:szCs w:val="24"/>
          <w:lang w:val="en-GB"/>
        </w:rPr>
        <w:t xml:space="preserve"> fraction of pure carbon. This carbon is then actually taken out of the atmosphere and stored permanently in the concrete. So, replacing cement with Bio Micro Silica will be below zero in terms CO</w:t>
      </w:r>
      <w:r w:rsidRPr="00710808">
        <w:rPr>
          <w:sz w:val="24"/>
          <w:szCs w:val="24"/>
          <w:vertAlign w:val="subscript"/>
          <w:lang w:val="en-GB"/>
        </w:rPr>
        <w:t>2</w:t>
      </w:r>
      <w:r w:rsidRPr="00710808">
        <w:rPr>
          <w:sz w:val="24"/>
          <w:szCs w:val="24"/>
          <w:lang w:val="en-GB"/>
        </w:rPr>
        <w:t xml:space="preserve">-emission, </w:t>
      </w:r>
      <w:r w:rsidRPr="00C008FA">
        <w:rPr>
          <w:b/>
          <w:bCs/>
          <w:sz w:val="24"/>
          <w:szCs w:val="24"/>
          <w:u w:val="single"/>
          <w:lang w:val="en-GB"/>
          <w:rPrChange w:id="81" w:author="Odd Tjugum" w:date="2023-01-27T12:14:00Z">
            <w:rPr>
              <w:sz w:val="24"/>
              <w:szCs w:val="24"/>
              <w:lang w:val="en-GB"/>
            </w:rPr>
          </w:rPrChange>
        </w:rPr>
        <w:t>in fact negative</w:t>
      </w:r>
      <w:r w:rsidRPr="00710808">
        <w:rPr>
          <w:sz w:val="24"/>
          <w:szCs w:val="24"/>
          <w:lang w:val="en-GB"/>
        </w:rPr>
        <w:t>.</w:t>
      </w:r>
    </w:p>
    <w:p w14:paraId="47778FA2" w14:textId="77777777" w:rsidR="006B45DD" w:rsidRPr="00740CBB" w:rsidRDefault="006B45DD" w:rsidP="006B45DD">
      <w:pPr>
        <w:ind w:left="360"/>
        <w:rPr>
          <w:sz w:val="24"/>
          <w:szCs w:val="24"/>
          <w:lang w:val="en-GB"/>
        </w:rPr>
      </w:pPr>
    </w:p>
    <w:p w14:paraId="278A2DF9" w14:textId="6AD831DE" w:rsidR="00C008FA" w:rsidRDefault="006B45DD" w:rsidP="006B45DD">
      <w:pPr>
        <w:ind w:left="360"/>
        <w:rPr>
          <w:ins w:id="82" w:author="Odd Tjugum" w:date="2023-01-27T13:21:00Z"/>
          <w:sz w:val="24"/>
          <w:szCs w:val="24"/>
          <w:lang w:val="en-GB"/>
        </w:rPr>
      </w:pPr>
      <w:r w:rsidRPr="00710808">
        <w:rPr>
          <w:sz w:val="24"/>
          <w:szCs w:val="24"/>
          <w:lang w:val="en-GB"/>
        </w:rPr>
        <w:t xml:space="preserve">Bio Micro Silica has a very high content of amorphous silica with a high surface, rendering it highly potent as an CRM in terms of increased </w:t>
      </w:r>
      <w:ins w:id="83" w:author="Odd Tjugum" w:date="2023-01-27T12:15:00Z">
        <w:r w:rsidR="00C008FA">
          <w:rPr>
            <w:sz w:val="24"/>
            <w:szCs w:val="24"/>
            <w:lang w:val="en-GB"/>
          </w:rPr>
          <w:t xml:space="preserve">workability, </w:t>
        </w:r>
      </w:ins>
      <w:r w:rsidRPr="00710808">
        <w:rPr>
          <w:sz w:val="24"/>
          <w:szCs w:val="24"/>
          <w:lang w:val="en-GB"/>
        </w:rPr>
        <w:t>strength and improved durability relative to the cement it replaces. The effect of Bio Micro Silica on concrete properties is well documented in world-wide scientific journal publications and is safe to use.</w:t>
      </w:r>
    </w:p>
    <w:p w14:paraId="7B6276B7" w14:textId="77777777" w:rsidR="00816329" w:rsidRDefault="00816329">
      <w:pPr>
        <w:rPr>
          <w:ins w:id="84" w:author="Odd Tjugum" w:date="2023-01-27T14:15:00Z"/>
          <w:b/>
          <w:bCs/>
          <w:sz w:val="32"/>
          <w:szCs w:val="32"/>
          <w:lang w:val="en-GB"/>
        </w:rPr>
      </w:pPr>
      <w:ins w:id="85" w:author="Odd Tjugum" w:date="2023-01-27T14:15:00Z">
        <w:r>
          <w:rPr>
            <w:b/>
            <w:bCs/>
            <w:sz w:val="32"/>
            <w:szCs w:val="32"/>
            <w:lang w:val="en-GB"/>
          </w:rPr>
          <w:br w:type="page"/>
        </w:r>
      </w:ins>
    </w:p>
    <w:p w14:paraId="02FDFDD9" w14:textId="467115E9" w:rsidR="0009083B" w:rsidRPr="0009083B" w:rsidRDefault="0009083B" w:rsidP="0009083B">
      <w:pPr>
        <w:ind w:left="360"/>
        <w:rPr>
          <w:ins w:id="86" w:author="Odd Tjugum" w:date="2023-01-27T12:16:00Z"/>
          <w:b/>
          <w:bCs/>
          <w:sz w:val="32"/>
          <w:szCs w:val="32"/>
          <w:lang w:val="en-GB"/>
          <w:rPrChange w:id="87" w:author="Odd Tjugum" w:date="2023-01-27T13:23:00Z">
            <w:rPr>
              <w:ins w:id="88" w:author="Odd Tjugum" w:date="2023-01-27T12:16:00Z"/>
              <w:sz w:val="24"/>
              <w:szCs w:val="24"/>
              <w:lang w:val="en-GB"/>
            </w:rPr>
          </w:rPrChange>
        </w:rPr>
      </w:pPr>
      <w:ins w:id="89" w:author="Odd Tjugum" w:date="2023-01-27T13:21:00Z">
        <w:r w:rsidRPr="0009083B">
          <w:rPr>
            <w:b/>
            <w:bCs/>
            <w:sz w:val="32"/>
            <w:szCs w:val="32"/>
            <w:lang w:val="en-GB"/>
            <w:rPrChange w:id="90" w:author="Odd Tjugum" w:date="2023-01-27T13:23:00Z">
              <w:rPr>
                <w:sz w:val="24"/>
                <w:szCs w:val="24"/>
                <w:lang w:val="en-GB"/>
              </w:rPr>
            </w:rPrChange>
          </w:rPr>
          <w:t xml:space="preserve">References </w:t>
        </w:r>
      </w:ins>
    </w:p>
    <w:p w14:paraId="50CE1E8E" w14:textId="65D50340" w:rsidR="006B45DD" w:rsidDel="00816329" w:rsidRDefault="007F2523" w:rsidP="006B45DD">
      <w:pPr>
        <w:ind w:left="360"/>
        <w:rPr>
          <w:del w:id="91" w:author="Odd Tjugum" w:date="2023-01-12T04:52:00Z"/>
          <w:sz w:val="24"/>
          <w:szCs w:val="24"/>
          <w:lang w:val="en-GB"/>
        </w:rPr>
      </w:pPr>
      <w:ins w:id="92" w:author="Harald Justnes" w:date="2023-01-10T11:23:00Z">
        <w:del w:id="93" w:author="Odd Tjugum" w:date="2023-01-27T12:16:00Z">
          <w:r w:rsidDel="00C008FA">
            <w:rPr>
              <w:sz w:val="24"/>
              <w:szCs w:val="24"/>
              <w:lang w:val="en-GB"/>
            </w:rPr>
            <w:delText xml:space="preserve"> </w:delText>
          </w:r>
        </w:del>
        <w:r w:rsidRPr="00710808">
          <w:rPr>
            <w:sz w:val="24"/>
            <w:szCs w:val="24"/>
            <w:lang w:val="en-GB"/>
          </w:rPr>
          <w:t>Ferro Micro Silica</w:t>
        </w:r>
        <w:r>
          <w:rPr>
            <w:sz w:val="24"/>
            <w:szCs w:val="24"/>
            <w:lang w:val="en-GB"/>
          </w:rPr>
          <w:t xml:space="preserve"> </w:t>
        </w:r>
        <w:r w:rsidRPr="00710808">
          <w:rPr>
            <w:sz w:val="24"/>
            <w:szCs w:val="24"/>
            <w:lang w:val="en-GB"/>
          </w:rPr>
          <w:t>(FMS)</w:t>
        </w:r>
        <w:r>
          <w:rPr>
            <w:sz w:val="24"/>
            <w:szCs w:val="24"/>
            <w:lang w:val="en-GB"/>
          </w:rPr>
          <w:t xml:space="preserve"> is</w:t>
        </w:r>
        <w:r w:rsidR="00403FBC">
          <w:rPr>
            <w:sz w:val="24"/>
            <w:szCs w:val="24"/>
            <w:lang w:val="en-GB"/>
          </w:rPr>
          <w:t xml:space="preserve"> used in </w:t>
        </w:r>
      </w:ins>
      <w:ins w:id="94" w:author="Harald Justnes" w:date="2023-01-10T11:24:00Z">
        <w:r w:rsidR="00403FBC">
          <w:rPr>
            <w:sz w:val="24"/>
            <w:szCs w:val="24"/>
            <w:lang w:val="en-GB"/>
          </w:rPr>
          <w:t xml:space="preserve">many important structures, for instance in the </w:t>
        </w:r>
        <w:r w:rsidR="00242759">
          <w:rPr>
            <w:sz w:val="24"/>
            <w:szCs w:val="24"/>
            <w:lang w:val="en-GB"/>
          </w:rPr>
          <w:t xml:space="preserve">giant oil/gas platform Troll A in the </w:t>
        </w:r>
      </w:ins>
      <w:ins w:id="95" w:author="Harald Justnes" w:date="2023-01-10T11:25:00Z">
        <w:r w:rsidR="00CD5A24">
          <w:rPr>
            <w:sz w:val="24"/>
            <w:szCs w:val="24"/>
            <w:lang w:val="en-GB"/>
          </w:rPr>
          <w:t>North Sea where 5% FMS of cement mass is used in the concrete recipe</w:t>
        </w:r>
        <w:r w:rsidR="00D437E0">
          <w:rPr>
            <w:sz w:val="24"/>
            <w:szCs w:val="24"/>
            <w:lang w:val="en-GB"/>
          </w:rPr>
          <w:t>.</w:t>
        </w:r>
      </w:ins>
    </w:p>
    <w:p w14:paraId="37EAA383" w14:textId="7378E446" w:rsidR="00816329" w:rsidRDefault="00816329" w:rsidP="00C008FA">
      <w:pPr>
        <w:ind w:left="360"/>
        <w:rPr>
          <w:ins w:id="96" w:author="Odd Tjugum" w:date="2023-01-27T14:15:00Z"/>
          <w:sz w:val="24"/>
          <w:szCs w:val="24"/>
          <w:lang w:val="en-GB"/>
        </w:rPr>
      </w:pPr>
    </w:p>
    <w:p w14:paraId="7FDA3980" w14:textId="77777777" w:rsidR="00816329" w:rsidRDefault="00816329" w:rsidP="00C008FA">
      <w:pPr>
        <w:ind w:left="360"/>
        <w:rPr>
          <w:ins w:id="97" w:author="Odd Tjugum" w:date="2023-01-27T14:15:00Z"/>
          <w:sz w:val="24"/>
          <w:szCs w:val="24"/>
          <w:lang w:val="en-GB"/>
        </w:rPr>
      </w:pPr>
    </w:p>
    <w:p w14:paraId="2F675B28" w14:textId="5568E098" w:rsidR="005C12E4" w:rsidRDefault="005C12E4" w:rsidP="006B45DD">
      <w:pPr>
        <w:ind w:left="360"/>
        <w:rPr>
          <w:ins w:id="98" w:author="Odd Tjugum" w:date="2023-01-27T12:56:00Z"/>
          <w:sz w:val="24"/>
          <w:szCs w:val="24"/>
          <w:lang w:val="en-GB"/>
        </w:rPr>
      </w:pPr>
      <w:ins w:id="99" w:author="Odd Tjugum" w:date="2023-01-12T16:39:00Z">
        <w:r>
          <w:rPr>
            <w:noProof/>
          </w:rPr>
          <w:drawing>
            <wp:inline distT="0" distB="0" distL="0" distR="0" wp14:anchorId="2454CFF7" wp14:editId="07FBED04">
              <wp:extent cx="5943600" cy="3194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94050"/>
                      </a:xfrm>
                      <a:prstGeom prst="rect">
                        <a:avLst/>
                      </a:prstGeom>
                    </pic:spPr>
                  </pic:pic>
                </a:graphicData>
              </a:graphic>
            </wp:inline>
          </w:drawing>
        </w:r>
      </w:ins>
    </w:p>
    <w:p w14:paraId="05DA7DC7" w14:textId="5B7F67F1" w:rsidR="00EE312D" w:rsidRPr="00710808" w:rsidRDefault="00FE287D" w:rsidP="006B45DD">
      <w:pPr>
        <w:ind w:left="360"/>
        <w:rPr>
          <w:ins w:id="100" w:author="Odd Tjugum" w:date="2023-01-12T16:39:00Z"/>
          <w:sz w:val="24"/>
          <w:szCs w:val="24"/>
          <w:lang w:val="en-GB"/>
        </w:rPr>
      </w:pPr>
      <w:ins w:id="101" w:author="Odd Tjugum" w:date="2023-01-27T14:38:00Z">
        <w:r>
          <w:rPr>
            <w:noProof/>
          </w:rPr>
          <w:drawing>
            <wp:inline distT="0" distB="0" distL="0" distR="0" wp14:anchorId="41C37C3E" wp14:editId="746A76F2">
              <wp:extent cx="5943600" cy="320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06750"/>
                      </a:xfrm>
                      <a:prstGeom prst="rect">
                        <a:avLst/>
                      </a:prstGeom>
                    </pic:spPr>
                  </pic:pic>
                </a:graphicData>
              </a:graphic>
            </wp:inline>
          </w:drawing>
        </w:r>
      </w:ins>
    </w:p>
    <w:tbl>
      <w:tblPr>
        <w:tblW w:w="0" w:type="auto"/>
        <w:jc w:val="center"/>
        <w:tblCellSpacing w:w="0" w:type="dxa"/>
        <w:tblCellMar>
          <w:left w:w="0" w:type="dxa"/>
          <w:right w:w="0" w:type="dxa"/>
        </w:tblCellMar>
        <w:tblLook w:val="04A0" w:firstRow="1" w:lastRow="0" w:firstColumn="1" w:lastColumn="0" w:noHBand="0" w:noVBand="1"/>
        <w:tblPrChange w:id="102" w:author="Odd Tjugum" w:date="2023-01-27T12:55:00Z">
          <w:tblPr>
            <w:tblW w:w="0" w:type="auto"/>
            <w:tblCellSpacing w:w="0" w:type="dxa"/>
            <w:tblCellMar>
              <w:left w:w="0" w:type="dxa"/>
              <w:right w:w="0" w:type="dxa"/>
            </w:tblCellMar>
            <w:tblLook w:val="04A0" w:firstRow="1" w:lastRow="0" w:firstColumn="1" w:lastColumn="0" w:noHBand="0" w:noVBand="1"/>
          </w:tblPr>
        </w:tblPrChange>
      </w:tblPr>
      <w:tblGrid>
        <w:gridCol w:w="1890"/>
        <w:gridCol w:w="3783"/>
        <w:tblGridChange w:id="103">
          <w:tblGrid>
            <w:gridCol w:w="1890"/>
            <w:gridCol w:w="3783"/>
          </w:tblGrid>
        </w:tblGridChange>
      </w:tblGrid>
      <w:tr w:rsidR="00EE312D" w14:paraId="61099D24" w14:textId="77777777" w:rsidTr="00EE312D">
        <w:trPr>
          <w:tblCellSpacing w:w="0" w:type="dxa"/>
          <w:jc w:val="center"/>
          <w:ins w:id="104" w:author="Odd Tjugum" w:date="2023-01-27T12:55:00Z"/>
          <w:trPrChange w:id="105" w:author="Odd Tjugum" w:date="2023-01-27T12:55:00Z">
            <w:trPr>
              <w:tblCellSpacing w:w="0" w:type="dxa"/>
            </w:trPr>
          </w:trPrChange>
        </w:trPr>
        <w:tc>
          <w:tcPr>
            <w:tcW w:w="0" w:type="auto"/>
            <w:tcBorders>
              <w:top w:val="nil"/>
              <w:left w:val="nil"/>
              <w:bottom w:val="nil"/>
              <w:right w:val="single" w:sz="12" w:space="0" w:color="589199"/>
            </w:tcBorders>
            <w:tcMar>
              <w:top w:w="0" w:type="dxa"/>
              <w:left w:w="0" w:type="dxa"/>
              <w:bottom w:w="0" w:type="dxa"/>
              <w:right w:w="150" w:type="dxa"/>
            </w:tcMar>
            <w:vAlign w:val="center"/>
            <w:hideMark/>
            <w:tcPrChange w:id="106" w:author="Odd Tjugum" w:date="2023-01-27T12:55:00Z">
              <w:tcPr>
                <w:tcW w:w="0" w:type="auto"/>
                <w:tcBorders>
                  <w:top w:val="nil"/>
                  <w:left w:val="nil"/>
                  <w:bottom w:val="nil"/>
                  <w:right w:val="single" w:sz="12" w:space="0" w:color="589199"/>
                </w:tcBorders>
                <w:tcMar>
                  <w:top w:w="0" w:type="dxa"/>
                  <w:left w:w="0" w:type="dxa"/>
                  <w:bottom w:w="0" w:type="dxa"/>
                  <w:right w:w="150" w:type="dxa"/>
                </w:tcMar>
                <w:vAlign w:val="center"/>
                <w:hideMark/>
              </w:tcPr>
            </w:tcPrChange>
          </w:tcPr>
          <w:p w14:paraId="1D7306FC" w14:textId="77777777" w:rsidR="00EE312D" w:rsidRDefault="00EE312D" w:rsidP="007C0C5D">
            <w:pPr>
              <w:pStyle w:val="NoSpacing"/>
              <w:rPr>
                <w:ins w:id="107" w:author="Odd Tjugum" w:date="2023-01-27T12:55:00Z"/>
                <w:sz w:val="2"/>
                <w:szCs w:val="2"/>
                <w:lang w:val="en-GB" w:eastAsia="nb-NO"/>
              </w:rPr>
            </w:pPr>
            <w:ins w:id="108" w:author="Odd Tjugum" w:date="2023-01-27T12:55:00Z">
              <w:r>
                <w:rPr>
                  <w:noProof/>
                  <w:color w:val="0000FF"/>
                  <w:sz w:val="2"/>
                  <w:szCs w:val="2"/>
                  <w:lang w:eastAsia="nb-NO"/>
                </w:rPr>
                <w:drawing>
                  <wp:inline distT="0" distB="0" distL="0" distR="0" wp14:anchorId="48DE4D16" wp14:editId="13402B1F">
                    <wp:extent cx="1085850" cy="571500"/>
                    <wp:effectExtent l="0" t="0" r="0" b="0"/>
                    <wp:docPr id="17" name="Picture 17" descr="Besøk vår hjemmesid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øk vår hjemmesid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ins>
          </w:p>
        </w:tc>
        <w:tc>
          <w:tcPr>
            <w:tcW w:w="0" w:type="auto"/>
            <w:tcMar>
              <w:top w:w="0" w:type="dxa"/>
              <w:left w:w="150" w:type="dxa"/>
              <w:bottom w:w="0" w:type="dxa"/>
              <w:right w:w="0" w:type="dxa"/>
            </w:tcMar>
            <w:vAlign w:val="center"/>
            <w:hideMark/>
            <w:tcPrChange w:id="109" w:author="Odd Tjugum" w:date="2023-01-27T12:55:00Z">
              <w:tcPr>
                <w:tcW w:w="0" w:type="auto"/>
                <w:tcMar>
                  <w:top w:w="0" w:type="dxa"/>
                  <w:left w:w="150" w:type="dxa"/>
                  <w:bottom w:w="0" w:type="dxa"/>
                  <w:right w:w="0" w:type="dxa"/>
                </w:tcMar>
                <w:vAlign w:val="center"/>
                <w:hideMark/>
              </w:tcPr>
            </w:tcPrChange>
          </w:tcPr>
          <w:tbl>
            <w:tblPr>
              <w:tblW w:w="5000" w:type="pct"/>
              <w:tblCellSpacing w:w="0" w:type="dxa"/>
              <w:tblCellMar>
                <w:left w:w="0" w:type="dxa"/>
                <w:right w:w="0" w:type="dxa"/>
              </w:tblCellMar>
              <w:tblLook w:val="04A0" w:firstRow="1" w:lastRow="0" w:firstColumn="1" w:lastColumn="0" w:noHBand="0" w:noVBand="1"/>
            </w:tblPr>
            <w:tblGrid>
              <w:gridCol w:w="3633"/>
            </w:tblGrid>
            <w:tr w:rsidR="00EE312D" w14:paraId="01DB658D" w14:textId="77777777" w:rsidTr="007C0C5D">
              <w:trPr>
                <w:tblCellSpacing w:w="0" w:type="dxa"/>
                <w:ins w:id="110" w:author="Odd Tjugum" w:date="2023-01-27T12:55:00Z"/>
              </w:trPr>
              <w:tc>
                <w:tcPr>
                  <w:tcW w:w="0" w:type="auto"/>
                  <w:hideMark/>
                </w:tcPr>
                <w:p w14:paraId="60DFB97A" w14:textId="77777777" w:rsidR="00EE312D" w:rsidRDefault="00EE312D" w:rsidP="007C0C5D">
                  <w:pPr>
                    <w:pStyle w:val="NoSpacing"/>
                    <w:rPr>
                      <w:ins w:id="111" w:author="Odd Tjugum" w:date="2023-01-27T12:55:00Z"/>
                      <w:b/>
                      <w:bCs/>
                      <w:color w:val="589199"/>
                      <w:sz w:val="21"/>
                      <w:szCs w:val="21"/>
                      <w:lang w:eastAsia="nb-NO"/>
                    </w:rPr>
                  </w:pPr>
                  <w:ins w:id="112" w:author="Odd Tjugum" w:date="2023-01-27T12:55:00Z">
                    <w:r>
                      <w:rPr>
                        <w:b/>
                        <w:bCs/>
                        <w:color w:val="589199"/>
                        <w:sz w:val="21"/>
                        <w:szCs w:val="21"/>
                        <w:lang w:eastAsia="nb-NO"/>
                      </w:rPr>
                      <w:t>HARTMUTH WESTBY</w:t>
                    </w:r>
                    <w:r>
                      <w:rPr>
                        <w:rFonts w:ascii="remialcxesans" w:hAnsi="remialcxesans"/>
                        <w:b/>
                        <w:bCs/>
                        <w:color w:val="FFFFFF"/>
                        <w:sz w:val="2"/>
                        <w:szCs w:val="2"/>
                        <w:lang w:eastAsia="nb-NO"/>
                      </w:rPr>
                      <w:t>​</w:t>
                    </w:r>
                    <w:r>
                      <w:rPr>
                        <w:rFonts w:ascii="template-Skq_KrezEeqbBSgYeGGm7w" w:hAnsi="template-Skq_KrezEeqbBSgYeGGm7w"/>
                        <w:b/>
                        <w:bCs/>
                        <w:color w:val="FFFFFF"/>
                        <w:sz w:val="2"/>
                        <w:szCs w:val="2"/>
                        <w:lang w:eastAsia="nb-NO"/>
                      </w:rPr>
                      <w:t>​</w:t>
                    </w:r>
                  </w:ins>
                </w:p>
              </w:tc>
            </w:tr>
            <w:tr w:rsidR="00EE312D" w14:paraId="322BF551" w14:textId="77777777" w:rsidTr="007C0C5D">
              <w:trPr>
                <w:tblCellSpacing w:w="0" w:type="dxa"/>
                <w:ins w:id="113" w:author="Odd Tjugum" w:date="2023-01-27T12:55:00Z"/>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773"/>
                  </w:tblGrid>
                  <w:tr w:rsidR="00EE312D" w14:paraId="43CBAC13" w14:textId="77777777" w:rsidTr="007C0C5D">
                    <w:trPr>
                      <w:tblCellSpacing w:w="0" w:type="dxa"/>
                      <w:ins w:id="114" w:author="Odd Tjugum" w:date="2023-01-27T12:55:00Z"/>
                    </w:trPr>
                    <w:tc>
                      <w:tcPr>
                        <w:tcW w:w="0" w:type="auto"/>
                        <w:hideMark/>
                      </w:tcPr>
                      <w:p w14:paraId="58D378BC" w14:textId="77777777" w:rsidR="00EE312D" w:rsidRDefault="00EE312D" w:rsidP="007C0C5D">
                        <w:pPr>
                          <w:pStyle w:val="NoSpacing"/>
                          <w:rPr>
                            <w:ins w:id="115" w:author="Odd Tjugum" w:date="2023-01-27T12:55:00Z"/>
                            <w:b/>
                            <w:bCs/>
                            <w:color w:val="000001"/>
                            <w:sz w:val="18"/>
                            <w:szCs w:val="18"/>
                            <w:lang w:eastAsia="nb-NO"/>
                          </w:rPr>
                        </w:pPr>
                        <w:ins w:id="116" w:author="Odd Tjugum" w:date="2023-01-27T12:55:00Z">
                          <w:r>
                            <w:rPr>
                              <w:b/>
                              <w:bCs/>
                              <w:color w:val="000001"/>
                              <w:sz w:val="18"/>
                              <w:szCs w:val="18"/>
                              <w:lang w:eastAsia="nb-NO"/>
                            </w:rPr>
                            <w:t>Senior </w:t>
                          </w:r>
                          <w:proofErr w:type="spellStart"/>
                          <w:r>
                            <w:rPr>
                              <w:b/>
                              <w:bCs/>
                              <w:color w:val="000001"/>
                              <w:sz w:val="18"/>
                              <w:szCs w:val="18"/>
                              <w:lang w:eastAsia="nb-NO"/>
                            </w:rPr>
                            <w:t>kvalitetsrådgiver</w:t>
                          </w:r>
                          <w:proofErr w:type="spellEnd"/>
                        </w:ins>
                      </w:p>
                    </w:tc>
                  </w:tr>
                </w:tbl>
                <w:p w14:paraId="77953555" w14:textId="77777777" w:rsidR="00EE312D" w:rsidRDefault="00EE312D" w:rsidP="007C0C5D">
                  <w:pPr>
                    <w:pStyle w:val="NoSpacing"/>
                    <w:rPr>
                      <w:ins w:id="117" w:author="Odd Tjugum" w:date="2023-01-27T12:55:00Z"/>
                      <w:rFonts w:ascii="Times New Roman" w:eastAsia="Times New Roman" w:hAnsi="Times New Roman" w:cs="Times New Roman"/>
                      <w:sz w:val="20"/>
                      <w:szCs w:val="20"/>
                      <w:lang w:eastAsia="en-GB"/>
                    </w:rPr>
                  </w:pPr>
                </w:p>
              </w:tc>
            </w:tr>
            <w:tr w:rsidR="00EE312D" w14:paraId="38CCD258" w14:textId="77777777" w:rsidTr="007C0C5D">
              <w:trPr>
                <w:tblCellSpacing w:w="0" w:type="dxa"/>
                <w:ins w:id="118" w:author="Odd Tjugum" w:date="2023-01-27T12:55:00Z"/>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633"/>
                  </w:tblGrid>
                  <w:tr w:rsidR="00EE312D" w14:paraId="6F945BC1" w14:textId="77777777" w:rsidTr="007C0C5D">
                    <w:trPr>
                      <w:tblCellSpacing w:w="0" w:type="dxa"/>
                      <w:ins w:id="119" w:author="Odd Tjugum" w:date="2023-01-27T12:55:00Z"/>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633"/>
                        </w:tblGrid>
                        <w:tr w:rsidR="00EE312D" w14:paraId="6E0E9B21" w14:textId="77777777" w:rsidTr="007C0C5D">
                          <w:trPr>
                            <w:tblCellSpacing w:w="0" w:type="dxa"/>
                            <w:ins w:id="120" w:author="Odd Tjugum" w:date="2023-01-27T12:55:00Z"/>
                          </w:trPr>
                          <w:tc>
                            <w:tcPr>
                              <w:tcW w:w="0" w:type="auto"/>
                              <w:tcMar>
                                <w:top w:w="150" w:type="dxa"/>
                                <w:left w:w="0" w:type="dxa"/>
                                <w:bottom w:w="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1125"/>
                                <w:gridCol w:w="197"/>
                                <w:gridCol w:w="2311"/>
                              </w:tblGrid>
                              <w:tr w:rsidR="00EE312D" w14:paraId="5DC99C09" w14:textId="77777777" w:rsidTr="007C0C5D">
                                <w:trPr>
                                  <w:tblCellSpacing w:w="0" w:type="dxa"/>
                                  <w:ins w:id="121" w:author="Odd Tjugum" w:date="2023-01-27T12:55:00Z"/>
                                </w:trPr>
                                <w:tc>
                                  <w:tcPr>
                                    <w:tcW w:w="0" w:type="auto"/>
                                    <w:hideMark/>
                                  </w:tcPr>
                                  <w:p w14:paraId="5B6EEC95" w14:textId="77777777" w:rsidR="00EE312D" w:rsidRDefault="00EE312D" w:rsidP="007C0C5D">
                                    <w:pPr>
                                      <w:pStyle w:val="NoSpacing"/>
                                      <w:rPr>
                                        <w:ins w:id="122" w:author="Odd Tjugum" w:date="2023-01-27T12:55:00Z"/>
                                        <w:rFonts w:ascii="Calibri" w:hAnsi="Calibri" w:cs="Calibri"/>
                                        <w:color w:val="000001"/>
                                        <w:sz w:val="18"/>
                                        <w:szCs w:val="18"/>
                                        <w:lang w:eastAsia="nb-NO"/>
                                      </w:rPr>
                                    </w:pPr>
                                    <w:ins w:id="123" w:author="Odd Tjugum" w:date="2023-01-27T12:55:00Z">
                                      <w:r>
                                        <w:rPr>
                                          <w:color w:val="000001"/>
                                          <w:sz w:val="18"/>
                                          <w:szCs w:val="18"/>
                                          <w:lang w:eastAsia="nb-NO"/>
                                        </w:rPr>
                                        <w:fldChar w:fldCharType="begin"/>
                                      </w:r>
                                      <w:r>
                                        <w:rPr>
                                          <w:color w:val="000001"/>
                                          <w:sz w:val="18"/>
                                          <w:szCs w:val="18"/>
                                          <w:lang w:eastAsia="nb-NO"/>
                                        </w:rPr>
                                        <w:instrText xml:space="preserve"> HYPERLINK "tel:+47%20974%2089%20291" \t "_blank" </w:instrText>
                                      </w:r>
                                      <w:r>
                                        <w:rPr>
                                          <w:color w:val="000001"/>
                                          <w:sz w:val="18"/>
                                          <w:szCs w:val="18"/>
                                          <w:lang w:eastAsia="nb-NO"/>
                                        </w:rPr>
                                      </w:r>
                                      <w:r>
                                        <w:rPr>
                                          <w:color w:val="000001"/>
                                          <w:sz w:val="18"/>
                                          <w:szCs w:val="18"/>
                                          <w:lang w:eastAsia="nb-NO"/>
                                        </w:rPr>
                                        <w:fldChar w:fldCharType="separate"/>
                                      </w:r>
                                      <w:r>
                                        <w:rPr>
                                          <w:rStyle w:val="Hyperlink"/>
                                          <w:color w:val="000001"/>
                                          <w:sz w:val="18"/>
                                          <w:szCs w:val="18"/>
                                          <w:lang w:eastAsia="nb-NO"/>
                                        </w:rPr>
                                        <w:t>+47 974 89 291</w:t>
                                      </w:r>
                                      <w:r>
                                        <w:rPr>
                                          <w:color w:val="000001"/>
                                          <w:sz w:val="18"/>
                                          <w:szCs w:val="18"/>
                                          <w:lang w:eastAsia="nb-NO"/>
                                        </w:rPr>
                                        <w:fldChar w:fldCharType="end"/>
                                      </w:r>
                                    </w:ins>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7"/>
                                    </w:tblGrid>
                                    <w:tr w:rsidR="00EE312D" w14:paraId="7184C611" w14:textId="77777777" w:rsidTr="007C0C5D">
                                      <w:trPr>
                                        <w:tblCellSpacing w:w="0" w:type="dxa"/>
                                        <w:ins w:id="124" w:author="Odd Tjugum" w:date="2023-01-27T12:55:00Z"/>
                                      </w:trPr>
                                      <w:tc>
                                        <w:tcPr>
                                          <w:tcW w:w="0" w:type="auto"/>
                                          <w:tcMar>
                                            <w:top w:w="0" w:type="dxa"/>
                                            <w:left w:w="15" w:type="dxa"/>
                                            <w:bottom w:w="0" w:type="dxa"/>
                                            <w:right w:w="15" w:type="dxa"/>
                                          </w:tcMar>
                                          <w:hideMark/>
                                        </w:tcPr>
                                        <w:p w14:paraId="4976E6E5" w14:textId="77777777" w:rsidR="00EE312D" w:rsidRDefault="00EE312D" w:rsidP="007C0C5D">
                                          <w:pPr>
                                            <w:pStyle w:val="NoSpacing"/>
                                            <w:rPr>
                                              <w:ins w:id="125" w:author="Odd Tjugum" w:date="2023-01-27T12:55:00Z"/>
                                              <w:b/>
                                              <w:bCs/>
                                              <w:color w:val="589199"/>
                                              <w:sz w:val="18"/>
                                              <w:szCs w:val="18"/>
                                              <w:lang w:eastAsia="nb-NO"/>
                                            </w:rPr>
                                          </w:pPr>
                                          <w:ins w:id="126" w:author="Odd Tjugum" w:date="2023-01-27T12:55:00Z">
                                            <w:r>
                                              <w:rPr>
                                                <w:b/>
                                                <w:bCs/>
                                                <w:color w:val="589199"/>
                                                <w:sz w:val="18"/>
                                                <w:szCs w:val="18"/>
                                                <w:lang w:eastAsia="nb-NO"/>
                                              </w:rPr>
                                              <w:t> | </w:t>
                                            </w:r>
                                          </w:ins>
                                        </w:p>
                                      </w:tc>
                                    </w:tr>
                                  </w:tbl>
                                  <w:p w14:paraId="0DAF6314" w14:textId="77777777" w:rsidR="00EE312D" w:rsidRDefault="00EE312D" w:rsidP="007C0C5D">
                                    <w:pPr>
                                      <w:pStyle w:val="NoSpacing"/>
                                      <w:rPr>
                                        <w:ins w:id="127" w:author="Odd Tjugum" w:date="2023-01-27T12:55:00Z"/>
                                        <w:rFonts w:ascii="Times New Roman" w:eastAsia="Times New Roman" w:hAnsi="Times New Roman" w:cs="Times New Roman"/>
                                        <w:sz w:val="20"/>
                                        <w:szCs w:val="20"/>
                                        <w:lang w:eastAsia="en-GB"/>
                                      </w:rPr>
                                    </w:pPr>
                                  </w:p>
                                </w:tc>
                                <w:tc>
                                  <w:tcPr>
                                    <w:tcW w:w="0" w:type="auto"/>
                                    <w:hideMark/>
                                  </w:tcPr>
                                  <w:p w14:paraId="1C78B522" w14:textId="77777777" w:rsidR="00EE312D" w:rsidRDefault="00EE312D" w:rsidP="007C0C5D">
                                    <w:pPr>
                                      <w:pStyle w:val="NoSpacing"/>
                                      <w:rPr>
                                        <w:ins w:id="128" w:author="Odd Tjugum" w:date="2023-01-27T12:55:00Z"/>
                                        <w:rFonts w:ascii="Calibri" w:hAnsi="Calibri" w:cs="Calibri"/>
                                        <w:color w:val="000001"/>
                                        <w:sz w:val="18"/>
                                        <w:szCs w:val="18"/>
                                        <w:lang w:eastAsia="nb-NO"/>
                                      </w:rPr>
                                    </w:pPr>
                                    <w:ins w:id="129" w:author="Odd Tjugum" w:date="2023-01-27T12:55:00Z">
                                      <w:r>
                                        <w:rPr>
                                          <w:color w:val="000001"/>
                                          <w:sz w:val="18"/>
                                          <w:szCs w:val="18"/>
                                          <w:lang w:eastAsia="nb-NO"/>
                                        </w:rPr>
                                        <w:fldChar w:fldCharType="begin"/>
                                      </w:r>
                                      <w:r>
                                        <w:rPr>
                                          <w:color w:val="000001"/>
                                          <w:sz w:val="18"/>
                                          <w:szCs w:val="18"/>
                                          <w:lang w:eastAsia="nb-NO"/>
                                        </w:rPr>
                                        <w:instrText xml:space="preserve"> HYPERLINK "mailto:Hartmuth.westby@nyeveier.no" \t "_blank" </w:instrText>
                                      </w:r>
                                      <w:r>
                                        <w:rPr>
                                          <w:color w:val="000001"/>
                                          <w:sz w:val="18"/>
                                          <w:szCs w:val="18"/>
                                          <w:lang w:eastAsia="nb-NO"/>
                                        </w:rPr>
                                      </w:r>
                                      <w:r>
                                        <w:rPr>
                                          <w:color w:val="000001"/>
                                          <w:sz w:val="18"/>
                                          <w:szCs w:val="18"/>
                                          <w:lang w:eastAsia="nb-NO"/>
                                        </w:rPr>
                                        <w:fldChar w:fldCharType="separate"/>
                                      </w:r>
                                      <w:r>
                                        <w:rPr>
                                          <w:rStyle w:val="Hyperlink"/>
                                          <w:color w:val="000001"/>
                                          <w:sz w:val="18"/>
                                          <w:szCs w:val="18"/>
                                          <w:lang w:eastAsia="nb-NO"/>
                                        </w:rPr>
                                        <w:t>Hartmuth.westby@nyeveier.no</w:t>
                                      </w:r>
                                      <w:r>
                                        <w:rPr>
                                          <w:color w:val="000001"/>
                                          <w:sz w:val="18"/>
                                          <w:szCs w:val="18"/>
                                          <w:lang w:eastAsia="nb-NO"/>
                                        </w:rPr>
                                        <w:fldChar w:fldCharType="end"/>
                                      </w:r>
                                    </w:ins>
                                  </w:p>
                                </w:tc>
                              </w:tr>
                            </w:tbl>
                            <w:p w14:paraId="1A73F870" w14:textId="77777777" w:rsidR="00EE312D" w:rsidRDefault="00EE312D" w:rsidP="007C0C5D">
                              <w:pPr>
                                <w:pStyle w:val="NoSpacing"/>
                                <w:rPr>
                                  <w:ins w:id="130" w:author="Odd Tjugum" w:date="2023-01-27T12:55:00Z"/>
                                  <w:rFonts w:ascii="Times New Roman" w:eastAsia="Times New Roman" w:hAnsi="Times New Roman" w:cs="Times New Roman"/>
                                  <w:sz w:val="20"/>
                                  <w:szCs w:val="20"/>
                                  <w:lang w:eastAsia="en-GB"/>
                                </w:rPr>
                              </w:pPr>
                            </w:p>
                          </w:tc>
                        </w:tr>
                      </w:tbl>
                      <w:p w14:paraId="416234E7" w14:textId="77777777" w:rsidR="00EE312D" w:rsidRDefault="00EE312D" w:rsidP="007C0C5D">
                        <w:pPr>
                          <w:pStyle w:val="NoSpacing"/>
                          <w:rPr>
                            <w:ins w:id="131" w:author="Odd Tjugum" w:date="2023-01-27T12:55:00Z"/>
                            <w:rFonts w:ascii="Times New Roman" w:eastAsia="Times New Roman" w:hAnsi="Times New Roman" w:cs="Times New Roman"/>
                            <w:sz w:val="20"/>
                            <w:szCs w:val="20"/>
                            <w:lang w:eastAsia="en-GB"/>
                          </w:rPr>
                        </w:pPr>
                      </w:p>
                    </w:tc>
                  </w:tr>
                </w:tbl>
                <w:p w14:paraId="2990F326" w14:textId="77777777" w:rsidR="00EE312D" w:rsidRDefault="00EE312D" w:rsidP="007C0C5D">
                  <w:pPr>
                    <w:pStyle w:val="NoSpacing"/>
                    <w:rPr>
                      <w:ins w:id="132" w:author="Odd Tjugum" w:date="2023-01-27T12:55:00Z"/>
                      <w:rFonts w:ascii="Times New Roman" w:eastAsia="Times New Roman" w:hAnsi="Times New Roman" w:cs="Times New Roman"/>
                      <w:sz w:val="20"/>
                      <w:szCs w:val="20"/>
                      <w:lang w:eastAsia="en-GB"/>
                    </w:rPr>
                  </w:pPr>
                </w:p>
              </w:tc>
            </w:tr>
            <w:tr w:rsidR="00EE312D" w14:paraId="0406EF92" w14:textId="77777777" w:rsidTr="007C0C5D">
              <w:trPr>
                <w:tblCellSpacing w:w="0" w:type="dxa"/>
                <w:ins w:id="133" w:author="Odd Tjugum" w:date="2023-01-27T12:55:00Z"/>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41"/>
                    <w:gridCol w:w="197"/>
                    <w:gridCol w:w="1101"/>
                    <w:gridCol w:w="116"/>
                    <w:gridCol w:w="406"/>
                    <w:gridCol w:w="492"/>
                  </w:tblGrid>
                  <w:tr w:rsidR="00EE312D" w14:paraId="058C7169" w14:textId="77777777" w:rsidTr="007C0C5D">
                    <w:trPr>
                      <w:tblCellSpacing w:w="0" w:type="dxa"/>
                      <w:ins w:id="134" w:author="Odd Tjugum" w:date="2023-01-27T12:55:00Z"/>
                    </w:trPr>
                    <w:tc>
                      <w:tcPr>
                        <w:tcW w:w="0" w:type="auto"/>
                        <w:noWrap/>
                        <w:hideMark/>
                      </w:tcPr>
                      <w:p w14:paraId="24AE5622" w14:textId="77777777" w:rsidR="00EE312D" w:rsidRDefault="00EE312D" w:rsidP="007C0C5D">
                        <w:pPr>
                          <w:pStyle w:val="NoSpacing"/>
                          <w:rPr>
                            <w:ins w:id="135" w:author="Odd Tjugum" w:date="2023-01-27T12:55:00Z"/>
                            <w:rFonts w:ascii="Calibri" w:hAnsi="Calibri" w:cs="Calibri"/>
                            <w:color w:val="000001"/>
                            <w:sz w:val="18"/>
                            <w:szCs w:val="18"/>
                            <w:lang w:eastAsia="nb-NO"/>
                          </w:rPr>
                        </w:pPr>
                        <w:ins w:id="136" w:author="Odd Tjugum" w:date="2023-01-27T12:55:00Z">
                          <w:r>
                            <w:rPr>
                              <w:color w:val="000001"/>
                              <w:sz w:val="18"/>
                              <w:szCs w:val="18"/>
                              <w:lang w:eastAsia="nb-NO"/>
                            </w:rPr>
                            <w:t>Nye </w:t>
                          </w:r>
                          <w:proofErr w:type="spellStart"/>
                          <w:r>
                            <w:rPr>
                              <w:color w:val="000001"/>
                              <w:sz w:val="18"/>
                              <w:szCs w:val="18"/>
                              <w:lang w:eastAsia="nb-NO"/>
                            </w:rPr>
                            <w:t>Veier</w:t>
                          </w:r>
                          <w:proofErr w:type="spellEnd"/>
                          <w:r>
                            <w:rPr>
                              <w:color w:val="000001"/>
                              <w:sz w:val="18"/>
                              <w:szCs w:val="18"/>
                              <w:lang w:eastAsia="nb-NO"/>
                            </w:rPr>
                            <w:t> AS</w:t>
                          </w:r>
                        </w:ins>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7"/>
                        </w:tblGrid>
                        <w:tr w:rsidR="00EE312D" w14:paraId="438C0003" w14:textId="77777777" w:rsidTr="007C0C5D">
                          <w:trPr>
                            <w:tblCellSpacing w:w="0" w:type="dxa"/>
                            <w:ins w:id="137" w:author="Odd Tjugum" w:date="2023-01-27T12:55:00Z"/>
                          </w:trPr>
                          <w:tc>
                            <w:tcPr>
                              <w:tcW w:w="0" w:type="auto"/>
                              <w:tcMar>
                                <w:top w:w="0" w:type="dxa"/>
                                <w:left w:w="15" w:type="dxa"/>
                                <w:bottom w:w="0" w:type="dxa"/>
                                <w:right w:w="15" w:type="dxa"/>
                              </w:tcMar>
                              <w:hideMark/>
                            </w:tcPr>
                            <w:p w14:paraId="4F2B19DD" w14:textId="77777777" w:rsidR="00EE312D" w:rsidRDefault="00EE312D" w:rsidP="007C0C5D">
                              <w:pPr>
                                <w:pStyle w:val="NoSpacing"/>
                                <w:rPr>
                                  <w:ins w:id="138" w:author="Odd Tjugum" w:date="2023-01-27T12:55:00Z"/>
                                  <w:b/>
                                  <w:bCs/>
                                  <w:color w:val="589199"/>
                                  <w:sz w:val="18"/>
                                  <w:szCs w:val="18"/>
                                  <w:lang w:eastAsia="nb-NO"/>
                                </w:rPr>
                              </w:pPr>
                              <w:ins w:id="139" w:author="Odd Tjugum" w:date="2023-01-27T12:55:00Z">
                                <w:r>
                                  <w:rPr>
                                    <w:b/>
                                    <w:bCs/>
                                    <w:color w:val="589199"/>
                                    <w:sz w:val="18"/>
                                    <w:szCs w:val="18"/>
                                    <w:lang w:eastAsia="nb-NO"/>
                                  </w:rPr>
                                  <w:t> | </w:t>
                                </w:r>
                              </w:ins>
                            </w:p>
                          </w:tc>
                        </w:tr>
                      </w:tbl>
                      <w:p w14:paraId="6CE94CED" w14:textId="77777777" w:rsidR="00EE312D" w:rsidRDefault="00EE312D" w:rsidP="007C0C5D">
                        <w:pPr>
                          <w:pStyle w:val="NoSpacing"/>
                          <w:rPr>
                            <w:ins w:id="140"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101"/>
                        </w:tblGrid>
                        <w:tr w:rsidR="00EE312D" w14:paraId="225FA9E5" w14:textId="77777777" w:rsidTr="007C0C5D">
                          <w:trPr>
                            <w:tblCellSpacing w:w="0" w:type="dxa"/>
                            <w:ins w:id="141" w:author="Odd Tjugum" w:date="2023-01-27T12:55:00Z"/>
                          </w:trPr>
                          <w:tc>
                            <w:tcPr>
                              <w:tcW w:w="0" w:type="auto"/>
                              <w:hideMark/>
                            </w:tcPr>
                            <w:p w14:paraId="4D391822" w14:textId="77777777" w:rsidR="00EE312D" w:rsidRDefault="00EE312D" w:rsidP="007C0C5D">
                              <w:pPr>
                                <w:pStyle w:val="NoSpacing"/>
                                <w:rPr>
                                  <w:ins w:id="142" w:author="Odd Tjugum" w:date="2023-01-27T12:55:00Z"/>
                                  <w:rFonts w:ascii="Calibri" w:hAnsi="Calibri" w:cs="Calibri"/>
                                  <w:color w:val="000001"/>
                                  <w:sz w:val="18"/>
                                  <w:szCs w:val="18"/>
                                  <w:lang w:eastAsia="nb-NO"/>
                                </w:rPr>
                              </w:pPr>
                              <w:proofErr w:type="spellStart"/>
                              <w:ins w:id="143" w:author="Odd Tjugum" w:date="2023-01-27T12:55:00Z">
                                <w:r>
                                  <w:rPr>
                                    <w:color w:val="000001"/>
                                    <w:sz w:val="18"/>
                                    <w:szCs w:val="18"/>
                                    <w:lang w:eastAsia="nb-NO"/>
                                  </w:rPr>
                                  <w:t>Vangsvegen</w:t>
                                </w:r>
                                <w:proofErr w:type="spellEnd"/>
                                <w:r>
                                  <w:rPr>
                                    <w:color w:val="000001"/>
                                    <w:sz w:val="18"/>
                                    <w:szCs w:val="18"/>
                                    <w:lang w:eastAsia="nb-NO"/>
                                  </w:rPr>
                                  <w:t> 73</w:t>
                                </w:r>
                              </w:ins>
                            </w:p>
                          </w:tc>
                        </w:tr>
                      </w:tbl>
                      <w:p w14:paraId="4B056BFD" w14:textId="77777777" w:rsidR="00EE312D" w:rsidRDefault="00EE312D" w:rsidP="007C0C5D">
                        <w:pPr>
                          <w:pStyle w:val="NoSpacing"/>
                          <w:rPr>
                            <w:ins w:id="144"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16"/>
                        </w:tblGrid>
                        <w:tr w:rsidR="00EE312D" w14:paraId="443395BF" w14:textId="77777777" w:rsidTr="007C0C5D">
                          <w:trPr>
                            <w:tblCellSpacing w:w="0" w:type="dxa"/>
                            <w:ins w:id="145" w:author="Odd Tjugum" w:date="2023-01-27T12:55:00Z"/>
                          </w:trPr>
                          <w:tc>
                            <w:tcPr>
                              <w:tcW w:w="0" w:type="auto"/>
                              <w:tcMar>
                                <w:top w:w="0" w:type="dxa"/>
                                <w:left w:w="15" w:type="dxa"/>
                                <w:bottom w:w="0" w:type="dxa"/>
                                <w:right w:w="15" w:type="dxa"/>
                              </w:tcMar>
                              <w:hideMark/>
                            </w:tcPr>
                            <w:p w14:paraId="2A0CB2C9" w14:textId="77777777" w:rsidR="00EE312D" w:rsidRDefault="00EE312D" w:rsidP="007C0C5D">
                              <w:pPr>
                                <w:pStyle w:val="NoSpacing"/>
                                <w:rPr>
                                  <w:ins w:id="146" w:author="Odd Tjugum" w:date="2023-01-27T12:55:00Z"/>
                                  <w:rFonts w:ascii="Calibri" w:hAnsi="Calibri" w:cs="Calibri"/>
                                  <w:b/>
                                  <w:bCs/>
                                  <w:color w:val="589199"/>
                                  <w:sz w:val="18"/>
                                  <w:szCs w:val="18"/>
                                  <w:lang w:eastAsia="nb-NO"/>
                                </w:rPr>
                              </w:pPr>
                              <w:ins w:id="147" w:author="Odd Tjugum" w:date="2023-01-27T12:55:00Z">
                                <w:r>
                                  <w:rPr>
                                    <w:b/>
                                    <w:bCs/>
                                    <w:color w:val="589199"/>
                                    <w:sz w:val="18"/>
                                    <w:szCs w:val="18"/>
                                    <w:lang w:eastAsia="nb-NO"/>
                                  </w:rPr>
                                  <w:t>|</w:t>
                                </w:r>
                              </w:ins>
                            </w:p>
                          </w:tc>
                        </w:tr>
                      </w:tbl>
                      <w:p w14:paraId="0A049A3B" w14:textId="77777777" w:rsidR="00EE312D" w:rsidRDefault="00EE312D" w:rsidP="007C0C5D">
                        <w:pPr>
                          <w:pStyle w:val="NoSpacing"/>
                          <w:rPr>
                            <w:ins w:id="148"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06"/>
                        </w:tblGrid>
                        <w:tr w:rsidR="00EE312D" w14:paraId="4C94766A" w14:textId="77777777" w:rsidTr="007C0C5D">
                          <w:trPr>
                            <w:tblCellSpacing w:w="0" w:type="dxa"/>
                            <w:ins w:id="149" w:author="Odd Tjugum" w:date="2023-01-27T12:55:00Z"/>
                          </w:trPr>
                          <w:tc>
                            <w:tcPr>
                              <w:tcW w:w="0" w:type="auto"/>
                              <w:hideMark/>
                            </w:tcPr>
                            <w:p w14:paraId="6D9D74BD" w14:textId="77777777" w:rsidR="00EE312D" w:rsidRDefault="00EE312D" w:rsidP="007C0C5D">
                              <w:pPr>
                                <w:pStyle w:val="NoSpacing"/>
                                <w:rPr>
                                  <w:ins w:id="150" w:author="Odd Tjugum" w:date="2023-01-27T12:55:00Z"/>
                                  <w:rFonts w:ascii="Calibri" w:hAnsi="Calibri" w:cs="Calibri"/>
                                  <w:color w:val="000001"/>
                                  <w:sz w:val="18"/>
                                  <w:szCs w:val="18"/>
                                  <w:lang w:eastAsia="nb-NO"/>
                                </w:rPr>
                              </w:pPr>
                              <w:ins w:id="151" w:author="Odd Tjugum" w:date="2023-01-27T12:55:00Z">
                                <w:r>
                                  <w:rPr>
                                    <w:color w:val="000001"/>
                                    <w:sz w:val="18"/>
                                    <w:szCs w:val="18"/>
                                    <w:lang w:eastAsia="nb-NO"/>
                                  </w:rPr>
                                  <w:t>2317 </w:t>
                                </w:r>
                              </w:ins>
                            </w:p>
                          </w:tc>
                        </w:tr>
                      </w:tbl>
                      <w:p w14:paraId="768F8ECE" w14:textId="77777777" w:rsidR="00EE312D" w:rsidRDefault="00EE312D" w:rsidP="007C0C5D">
                        <w:pPr>
                          <w:pStyle w:val="NoSpacing"/>
                          <w:rPr>
                            <w:ins w:id="152"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92"/>
                        </w:tblGrid>
                        <w:tr w:rsidR="00EE312D" w14:paraId="0093BE98" w14:textId="77777777" w:rsidTr="007C0C5D">
                          <w:trPr>
                            <w:tblCellSpacing w:w="0" w:type="dxa"/>
                            <w:ins w:id="153" w:author="Odd Tjugum" w:date="2023-01-27T12:55:00Z"/>
                          </w:trPr>
                          <w:tc>
                            <w:tcPr>
                              <w:tcW w:w="0" w:type="auto"/>
                              <w:hideMark/>
                            </w:tcPr>
                            <w:p w14:paraId="7C666DEB" w14:textId="77777777" w:rsidR="00EE312D" w:rsidRDefault="00EE312D" w:rsidP="007C0C5D">
                              <w:pPr>
                                <w:pStyle w:val="NoSpacing"/>
                                <w:rPr>
                                  <w:ins w:id="154" w:author="Odd Tjugum" w:date="2023-01-27T12:55:00Z"/>
                                  <w:rFonts w:ascii="Calibri" w:hAnsi="Calibri" w:cs="Calibri"/>
                                  <w:color w:val="000001"/>
                                  <w:sz w:val="18"/>
                                  <w:szCs w:val="18"/>
                                  <w:lang w:eastAsia="nb-NO"/>
                                </w:rPr>
                              </w:pPr>
                              <w:proofErr w:type="spellStart"/>
                              <w:ins w:id="155" w:author="Odd Tjugum" w:date="2023-01-27T12:55:00Z">
                                <w:r>
                                  <w:rPr>
                                    <w:color w:val="000001"/>
                                    <w:sz w:val="18"/>
                                    <w:szCs w:val="18"/>
                                    <w:lang w:eastAsia="nb-NO"/>
                                  </w:rPr>
                                  <w:t>Hamar</w:t>
                                </w:r>
                                <w:proofErr w:type="spellEnd"/>
                              </w:ins>
                            </w:p>
                          </w:tc>
                        </w:tr>
                      </w:tbl>
                      <w:p w14:paraId="3F038830" w14:textId="77777777" w:rsidR="00EE312D" w:rsidRDefault="00EE312D" w:rsidP="007C0C5D">
                        <w:pPr>
                          <w:pStyle w:val="NoSpacing"/>
                          <w:rPr>
                            <w:ins w:id="156" w:author="Odd Tjugum" w:date="2023-01-27T12:55:00Z"/>
                            <w:rFonts w:ascii="Times New Roman" w:eastAsia="Times New Roman" w:hAnsi="Times New Roman" w:cs="Times New Roman"/>
                            <w:sz w:val="20"/>
                            <w:szCs w:val="20"/>
                            <w:lang w:eastAsia="en-GB"/>
                          </w:rPr>
                        </w:pPr>
                      </w:p>
                    </w:tc>
                  </w:tr>
                </w:tbl>
                <w:p w14:paraId="77E76B29" w14:textId="77777777" w:rsidR="00EE312D" w:rsidRDefault="00EE312D" w:rsidP="007C0C5D">
                  <w:pPr>
                    <w:pStyle w:val="NoSpacing"/>
                    <w:rPr>
                      <w:ins w:id="157" w:author="Odd Tjugum" w:date="2023-01-27T12:55:00Z"/>
                      <w:rFonts w:ascii="Times New Roman" w:eastAsia="Times New Roman" w:hAnsi="Times New Roman" w:cs="Times New Roman"/>
                      <w:sz w:val="20"/>
                      <w:szCs w:val="20"/>
                      <w:lang w:eastAsia="en-GB"/>
                    </w:rPr>
                  </w:pPr>
                </w:p>
              </w:tc>
            </w:tr>
            <w:tr w:rsidR="00EE312D" w14:paraId="6DED36A9" w14:textId="77777777" w:rsidTr="007C0C5D">
              <w:trPr>
                <w:tblCellSpacing w:w="0" w:type="dxa"/>
                <w:ins w:id="158" w:author="Odd Tjugum" w:date="2023-01-27T12:55:00Z"/>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821"/>
                  </w:tblGrid>
                  <w:tr w:rsidR="00EE312D" w14:paraId="466B4906" w14:textId="77777777" w:rsidTr="007C0C5D">
                    <w:trPr>
                      <w:tblCellSpacing w:w="0" w:type="dxa"/>
                      <w:ins w:id="159" w:author="Odd Tjugum" w:date="2023-01-27T12:55:00Z"/>
                    </w:trPr>
                    <w:tc>
                      <w:tcPr>
                        <w:tcW w:w="0" w:type="auto"/>
                        <w:tcMar>
                          <w:top w:w="150" w:type="dxa"/>
                          <w:left w:w="0" w:type="dxa"/>
                          <w:bottom w:w="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435"/>
                          <w:gridCol w:w="435"/>
                          <w:gridCol w:w="435"/>
                          <w:gridCol w:w="435"/>
                          <w:gridCol w:w="81"/>
                        </w:tblGrid>
                        <w:tr w:rsidR="00EE312D" w14:paraId="3A2A6880" w14:textId="77777777" w:rsidTr="007C0C5D">
                          <w:trPr>
                            <w:tblCellSpacing w:w="0" w:type="dxa"/>
                            <w:ins w:id="160" w:author="Odd Tjugum" w:date="2023-01-27T12:55:00Z"/>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35"/>
                              </w:tblGrid>
                              <w:tr w:rsidR="00EE312D" w14:paraId="31A9C355" w14:textId="77777777" w:rsidTr="007C0C5D">
                                <w:trPr>
                                  <w:tblCellSpacing w:w="0" w:type="dxa"/>
                                  <w:ins w:id="161" w:author="Odd Tjugum" w:date="2023-01-27T12:55:00Z"/>
                                </w:trPr>
                                <w:tc>
                                  <w:tcPr>
                                    <w:tcW w:w="0" w:type="auto"/>
                                    <w:tcMar>
                                      <w:top w:w="0" w:type="dxa"/>
                                      <w:left w:w="0" w:type="dxa"/>
                                      <w:bottom w:w="0" w:type="dxa"/>
                                      <w:right w:w="75" w:type="dxa"/>
                                    </w:tcMar>
                                    <w:hideMark/>
                                  </w:tcPr>
                                  <w:p w14:paraId="19216844" w14:textId="77777777" w:rsidR="00EE312D" w:rsidRDefault="00EE312D" w:rsidP="007C0C5D">
                                    <w:pPr>
                                      <w:pStyle w:val="NoSpacing"/>
                                      <w:rPr>
                                        <w:ins w:id="162" w:author="Odd Tjugum" w:date="2023-01-27T12:55:00Z"/>
                                        <w:rFonts w:ascii="Calibri" w:hAnsi="Calibri" w:cs="Calibri"/>
                                        <w:sz w:val="2"/>
                                        <w:szCs w:val="2"/>
                                        <w:lang w:eastAsia="nb-NO"/>
                                      </w:rPr>
                                    </w:pPr>
                                    <w:ins w:id="163" w:author="Odd Tjugum" w:date="2023-01-27T12:55:00Z">
                                      <w:r>
                                        <w:rPr>
                                          <w:noProof/>
                                          <w:color w:val="0000FF"/>
                                          <w:sz w:val="2"/>
                                          <w:szCs w:val="2"/>
                                          <w:lang w:eastAsia="nb-NO"/>
                                        </w:rPr>
                                        <w:drawing>
                                          <wp:inline distT="0" distB="0" distL="0" distR="0" wp14:anchorId="1FC30DD8" wp14:editId="18F6D92F">
                                            <wp:extent cx="222250" cy="222250"/>
                                            <wp:effectExtent l="0" t="0" r="6350" b="6350"/>
                                            <wp:docPr id="18" name="Picture 18"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ins>
                                  </w:p>
                                </w:tc>
                              </w:tr>
                            </w:tbl>
                            <w:p w14:paraId="58B76A6B" w14:textId="77777777" w:rsidR="00EE312D" w:rsidRDefault="00EE312D" w:rsidP="007C0C5D">
                              <w:pPr>
                                <w:pStyle w:val="NoSpacing"/>
                                <w:rPr>
                                  <w:ins w:id="164"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35"/>
                              </w:tblGrid>
                              <w:tr w:rsidR="00EE312D" w14:paraId="6A085727" w14:textId="77777777" w:rsidTr="007C0C5D">
                                <w:trPr>
                                  <w:tblCellSpacing w:w="0" w:type="dxa"/>
                                  <w:ins w:id="165" w:author="Odd Tjugum" w:date="2023-01-27T12:55:00Z"/>
                                </w:trPr>
                                <w:tc>
                                  <w:tcPr>
                                    <w:tcW w:w="0" w:type="auto"/>
                                    <w:tcMar>
                                      <w:top w:w="0" w:type="dxa"/>
                                      <w:left w:w="0" w:type="dxa"/>
                                      <w:bottom w:w="0" w:type="dxa"/>
                                      <w:right w:w="75" w:type="dxa"/>
                                    </w:tcMar>
                                    <w:hideMark/>
                                  </w:tcPr>
                                  <w:p w14:paraId="0F7A8336" w14:textId="77777777" w:rsidR="00EE312D" w:rsidRDefault="00EE312D" w:rsidP="007C0C5D">
                                    <w:pPr>
                                      <w:pStyle w:val="NoSpacing"/>
                                      <w:rPr>
                                        <w:ins w:id="166" w:author="Odd Tjugum" w:date="2023-01-27T12:55:00Z"/>
                                        <w:rFonts w:ascii="Calibri" w:hAnsi="Calibri" w:cs="Calibri"/>
                                        <w:sz w:val="2"/>
                                        <w:szCs w:val="2"/>
                                        <w:lang w:eastAsia="nb-NO"/>
                                      </w:rPr>
                                    </w:pPr>
                                    <w:ins w:id="167" w:author="Odd Tjugum" w:date="2023-01-27T12:55:00Z">
                                      <w:r>
                                        <w:rPr>
                                          <w:noProof/>
                                          <w:color w:val="0000FF"/>
                                          <w:sz w:val="2"/>
                                          <w:szCs w:val="2"/>
                                          <w:lang w:eastAsia="nb-NO"/>
                                        </w:rPr>
                                        <w:drawing>
                                          <wp:inline distT="0" distB="0" distL="0" distR="0" wp14:anchorId="50F69F03" wp14:editId="203F261C">
                                            <wp:extent cx="222250" cy="222250"/>
                                            <wp:effectExtent l="0" t="0" r="6350" b="6350"/>
                                            <wp:docPr id="19" name="Picture 19"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ins>
                                  </w:p>
                                </w:tc>
                              </w:tr>
                            </w:tbl>
                            <w:p w14:paraId="5D045745" w14:textId="77777777" w:rsidR="00EE312D" w:rsidRDefault="00EE312D" w:rsidP="007C0C5D">
                              <w:pPr>
                                <w:pStyle w:val="NoSpacing"/>
                                <w:rPr>
                                  <w:ins w:id="168"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35"/>
                              </w:tblGrid>
                              <w:tr w:rsidR="00EE312D" w14:paraId="0D3C2878" w14:textId="77777777" w:rsidTr="007C0C5D">
                                <w:trPr>
                                  <w:tblCellSpacing w:w="0" w:type="dxa"/>
                                  <w:ins w:id="169" w:author="Odd Tjugum" w:date="2023-01-27T12:55:00Z"/>
                                </w:trPr>
                                <w:tc>
                                  <w:tcPr>
                                    <w:tcW w:w="0" w:type="auto"/>
                                    <w:tcMar>
                                      <w:top w:w="0" w:type="dxa"/>
                                      <w:left w:w="0" w:type="dxa"/>
                                      <w:bottom w:w="0" w:type="dxa"/>
                                      <w:right w:w="75" w:type="dxa"/>
                                    </w:tcMar>
                                    <w:hideMark/>
                                  </w:tcPr>
                                  <w:p w14:paraId="0A94E5AF" w14:textId="77777777" w:rsidR="00EE312D" w:rsidRDefault="00EE312D" w:rsidP="007C0C5D">
                                    <w:pPr>
                                      <w:pStyle w:val="NoSpacing"/>
                                      <w:rPr>
                                        <w:ins w:id="170" w:author="Odd Tjugum" w:date="2023-01-27T12:55:00Z"/>
                                        <w:rFonts w:ascii="Calibri" w:hAnsi="Calibri" w:cs="Calibri"/>
                                        <w:sz w:val="2"/>
                                        <w:szCs w:val="2"/>
                                        <w:lang w:eastAsia="nb-NO"/>
                                      </w:rPr>
                                    </w:pPr>
                                    <w:ins w:id="171" w:author="Odd Tjugum" w:date="2023-01-27T12:55:00Z">
                                      <w:r>
                                        <w:rPr>
                                          <w:noProof/>
                                          <w:color w:val="0000FF"/>
                                          <w:sz w:val="2"/>
                                          <w:szCs w:val="2"/>
                                          <w:lang w:eastAsia="nb-NO"/>
                                        </w:rPr>
                                        <w:drawing>
                                          <wp:inline distT="0" distB="0" distL="0" distR="0" wp14:anchorId="31A5C8DB" wp14:editId="40173461">
                                            <wp:extent cx="222250" cy="222250"/>
                                            <wp:effectExtent l="0" t="0" r="6350" b="6350"/>
                                            <wp:docPr id="20" name="Picture 20" descr="YouTub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Tub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ins>
                                  </w:p>
                                </w:tc>
                              </w:tr>
                            </w:tbl>
                            <w:p w14:paraId="57E9386B" w14:textId="77777777" w:rsidR="00EE312D" w:rsidRDefault="00EE312D" w:rsidP="007C0C5D">
                              <w:pPr>
                                <w:pStyle w:val="NoSpacing"/>
                                <w:rPr>
                                  <w:ins w:id="172"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35"/>
                              </w:tblGrid>
                              <w:tr w:rsidR="00EE312D" w14:paraId="3AFA860A" w14:textId="77777777" w:rsidTr="007C0C5D">
                                <w:trPr>
                                  <w:tblCellSpacing w:w="0" w:type="dxa"/>
                                  <w:ins w:id="173" w:author="Odd Tjugum" w:date="2023-01-27T12:55:00Z"/>
                                </w:trPr>
                                <w:tc>
                                  <w:tcPr>
                                    <w:tcW w:w="0" w:type="auto"/>
                                    <w:tcMar>
                                      <w:top w:w="0" w:type="dxa"/>
                                      <w:left w:w="0" w:type="dxa"/>
                                      <w:bottom w:w="0" w:type="dxa"/>
                                      <w:right w:w="75" w:type="dxa"/>
                                    </w:tcMar>
                                    <w:hideMark/>
                                  </w:tcPr>
                                  <w:p w14:paraId="29263CE2" w14:textId="77777777" w:rsidR="00EE312D" w:rsidRDefault="00EE312D" w:rsidP="007C0C5D">
                                    <w:pPr>
                                      <w:pStyle w:val="NoSpacing"/>
                                      <w:rPr>
                                        <w:ins w:id="174" w:author="Odd Tjugum" w:date="2023-01-27T12:55:00Z"/>
                                        <w:rFonts w:ascii="Calibri" w:hAnsi="Calibri" w:cs="Calibri"/>
                                        <w:sz w:val="2"/>
                                        <w:szCs w:val="2"/>
                                        <w:lang w:eastAsia="nb-NO"/>
                                      </w:rPr>
                                    </w:pPr>
                                    <w:ins w:id="175" w:author="Odd Tjugum" w:date="2023-01-27T12:55:00Z">
                                      <w:r>
                                        <w:rPr>
                                          <w:noProof/>
                                          <w:color w:val="0000FF"/>
                                          <w:sz w:val="2"/>
                                          <w:szCs w:val="2"/>
                                          <w:lang w:eastAsia="nb-NO"/>
                                        </w:rPr>
                                        <w:drawing>
                                          <wp:inline distT="0" distB="0" distL="0" distR="0" wp14:anchorId="55413744" wp14:editId="41F2173A">
                                            <wp:extent cx="222250" cy="222250"/>
                                            <wp:effectExtent l="0" t="0" r="6350" b="6350"/>
                                            <wp:docPr id="21" name="Picture 21" descr="Instagram">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ins>
                                  </w:p>
                                </w:tc>
                              </w:tr>
                            </w:tbl>
                            <w:p w14:paraId="37F5029A" w14:textId="77777777" w:rsidR="00EE312D" w:rsidRDefault="00EE312D" w:rsidP="007C0C5D">
                              <w:pPr>
                                <w:pStyle w:val="NoSpacing"/>
                                <w:rPr>
                                  <w:ins w:id="176" w:author="Odd Tjugum" w:date="2023-01-27T12:55:00Z"/>
                                  <w:rFonts w:ascii="Times New Roman" w:eastAsia="Times New Roman" w:hAnsi="Times New Roman" w:cs="Times New Roman"/>
                                  <w:sz w:val="20"/>
                                  <w:szCs w:val="20"/>
                                  <w:lang w:eastAsia="en-GB"/>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1"/>
                              </w:tblGrid>
                              <w:tr w:rsidR="00EE312D" w14:paraId="1C21DCFD" w14:textId="77777777" w:rsidTr="007C0C5D">
                                <w:trPr>
                                  <w:tblCellSpacing w:w="0" w:type="dxa"/>
                                  <w:ins w:id="177" w:author="Odd Tjugum" w:date="2023-01-27T12:55:00Z"/>
                                </w:trPr>
                                <w:tc>
                                  <w:tcPr>
                                    <w:tcW w:w="0" w:type="auto"/>
                                    <w:tcMar>
                                      <w:top w:w="0" w:type="dxa"/>
                                      <w:left w:w="0" w:type="dxa"/>
                                      <w:bottom w:w="0" w:type="dxa"/>
                                      <w:right w:w="75" w:type="dxa"/>
                                    </w:tcMar>
                                    <w:hideMark/>
                                  </w:tcPr>
                                  <w:p w14:paraId="4D71A709" w14:textId="77777777" w:rsidR="00EE312D" w:rsidRDefault="00EE312D" w:rsidP="007C0C5D">
                                    <w:pPr>
                                      <w:pStyle w:val="NoSpacing"/>
                                      <w:rPr>
                                        <w:ins w:id="178" w:author="Odd Tjugum" w:date="2023-01-27T12:55:00Z"/>
                                        <w:rFonts w:ascii="Calibri" w:hAnsi="Calibri" w:cs="Calibri"/>
                                        <w:sz w:val="2"/>
                                        <w:szCs w:val="2"/>
                                        <w:lang w:eastAsia="nb-NO"/>
                                      </w:rPr>
                                    </w:pPr>
                                  </w:p>
                                </w:tc>
                              </w:tr>
                            </w:tbl>
                            <w:p w14:paraId="5A278BC8" w14:textId="77777777" w:rsidR="00EE312D" w:rsidRDefault="00EE312D" w:rsidP="007C0C5D">
                              <w:pPr>
                                <w:pStyle w:val="NoSpacing"/>
                                <w:rPr>
                                  <w:ins w:id="179" w:author="Odd Tjugum" w:date="2023-01-27T12:55:00Z"/>
                                  <w:rFonts w:ascii="Times New Roman" w:eastAsia="Times New Roman" w:hAnsi="Times New Roman" w:cs="Times New Roman"/>
                                  <w:sz w:val="20"/>
                                  <w:szCs w:val="20"/>
                                  <w:lang w:eastAsia="en-GB"/>
                                </w:rPr>
                              </w:pPr>
                            </w:p>
                          </w:tc>
                        </w:tr>
                      </w:tbl>
                      <w:p w14:paraId="07F7BF1C" w14:textId="77777777" w:rsidR="00EE312D" w:rsidRDefault="00EE312D" w:rsidP="007C0C5D">
                        <w:pPr>
                          <w:pStyle w:val="NoSpacing"/>
                          <w:rPr>
                            <w:ins w:id="180" w:author="Odd Tjugum" w:date="2023-01-27T12:55:00Z"/>
                            <w:rFonts w:ascii="Times New Roman" w:eastAsia="Times New Roman" w:hAnsi="Times New Roman" w:cs="Times New Roman"/>
                            <w:sz w:val="20"/>
                            <w:szCs w:val="20"/>
                            <w:lang w:eastAsia="en-GB"/>
                          </w:rPr>
                        </w:pPr>
                      </w:p>
                    </w:tc>
                  </w:tr>
                </w:tbl>
                <w:p w14:paraId="1CDD3955" w14:textId="77777777" w:rsidR="00EE312D" w:rsidRDefault="00EE312D" w:rsidP="007C0C5D">
                  <w:pPr>
                    <w:pStyle w:val="NoSpacing"/>
                    <w:rPr>
                      <w:ins w:id="181" w:author="Odd Tjugum" w:date="2023-01-27T12:55:00Z"/>
                      <w:rFonts w:ascii="Times New Roman" w:eastAsia="Times New Roman" w:hAnsi="Times New Roman" w:cs="Times New Roman"/>
                      <w:sz w:val="20"/>
                      <w:szCs w:val="20"/>
                      <w:lang w:eastAsia="en-GB"/>
                    </w:rPr>
                  </w:pPr>
                </w:p>
              </w:tc>
            </w:tr>
          </w:tbl>
          <w:p w14:paraId="4056E7DB" w14:textId="77777777" w:rsidR="00EE312D" w:rsidRDefault="00EE312D" w:rsidP="007C0C5D">
            <w:pPr>
              <w:pStyle w:val="NoSpacing"/>
              <w:rPr>
                <w:ins w:id="182" w:author="Odd Tjugum" w:date="2023-01-27T12:55:00Z"/>
                <w:rFonts w:ascii="Times New Roman" w:eastAsia="Times New Roman" w:hAnsi="Times New Roman" w:cs="Times New Roman"/>
                <w:sz w:val="20"/>
                <w:szCs w:val="20"/>
                <w:lang w:eastAsia="en-GB"/>
              </w:rPr>
            </w:pPr>
          </w:p>
        </w:tc>
      </w:tr>
    </w:tbl>
    <w:p w14:paraId="178AC9F8" w14:textId="77777777" w:rsidR="00742B30" w:rsidRDefault="00742B30" w:rsidP="00742B30">
      <w:pPr>
        <w:pStyle w:val="NoSpacing"/>
        <w:rPr>
          <w:ins w:id="183" w:author="Odd Tjugum" w:date="2023-01-27T12:47:00Z"/>
          <w:lang w:val="en-US"/>
        </w:rPr>
      </w:pPr>
    </w:p>
    <w:p w14:paraId="44D8C24A" w14:textId="60AE8CC3" w:rsidR="00742B30" w:rsidRDefault="00742B30">
      <w:pPr>
        <w:pStyle w:val="NoSpacing"/>
        <w:jc w:val="both"/>
        <w:rPr>
          <w:ins w:id="184" w:author="Odd Tjugum" w:date="2023-01-27T12:47:00Z"/>
          <w:lang w:val="en-US"/>
        </w:rPr>
        <w:pPrChange w:id="185" w:author="Odd Tjugum" w:date="2023-01-27T12:48:00Z">
          <w:pPr>
            <w:pStyle w:val="NoSpacing"/>
          </w:pPr>
        </w:pPrChange>
      </w:pPr>
      <w:ins w:id="186" w:author="Odd Tjugum" w:date="2023-01-27T12:47:00Z">
        <w:r>
          <w:rPr>
            <w:lang w:val="en-US"/>
          </w:rPr>
          <w:t xml:space="preserve">Here is a reliable information on the topic of </w:t>
        </w:r>
        <w:proofErr w:type="spellStart"/>
        <w:r>
          <w:rPr>
            <w:lang w:val="en-US"/>
          </w:rPr>
          <w:t>FeM</w:t>
        </w:r>
        <w:proofErr w:type="spellEnd"/>
        <w:r>
          <w:rPr>
            <w:lang w:val="en-US"/>
          </w:rPr>
          <w:t>-Silica (</w:t>
        </w:r>
        <w:r w:rsidRPr="007C0C5D">
          <w:rPr>
            <w:sz w:val="16"/>
            <w:szCs w:val="16"/>
            <w:lang w:val="en-US"/>
          </w:rPr>
          <w:t>Ferro Micro Silica</w:t>
        </w:r>
        <w:r>
          <w:rPr>
            <w:lang w:val="en-US"/>
          </w:rPr>
          <w:t xml:space="preserve">) which confirm that </w:t>
        </w:r>
        <w:proofErr w:type="spellStart"/>
        <w:r>
          <w:rPr>
            <w:lang w:val="en-US"/>
          </w:rPr>
          <w:t>FeM</w:t>
        </w:r>
        <w:proofErr w:type="spellEnd"/>
        <w:r>
          <w:rPr>
            <w:lang w:val="en-US"/>
          </w:rPr>
          <w:t xml:space="preserve">-Silica is used in a broad </w:t>
        </w:r>
        <w:proofErr w:type="spellStart"/>
        <w:r>
          <w:rPr>
            <w:lang w:val="en-US"/>
          </w:rPr>
          <w:t>spectre</w:t>
        </w:r>
        <w:proofErr w:type="spellEnd"/>
        <w:r>
          <w:rPr>
            <w:lang w:val="en-US"/>
          </w:rPr>
          <w:t xml:space="preserve"> of concrete types, due to the good effect on workability, mechanical strength, durability.</w:t>
        </w:r>
      </w:ins>
    </w:p>
    <w:p w14:paraId="4AA27596" w14:textId="77777777" w:rsidR="00742B30" w:rsidRDefault="00742B30">
      <w:pPr>
        <w:pStyle w:val="NoSpacing"/>
        <w:jc w:val="both"/>
        <w:rPr>
          <w:ins w:id="187" w:author="Odd Tjugum" w:date="2023-01-27T12:47:00Z"/>
          <w:lang w:val="en-US"/>
        </w:rPr>
        <w:pPrChange w:id="188" w:author="Odd Tjugum" w:date="2023-01-27T12:48:00Z">
          <w:pPr>
            <w:pStyle w:val="NoSpacing"/>
          </w:pPr>
        </w:pPrChange>
      </w:pPr>
      <w:ins w:id="189" w:author="Odd Tjugum" w:date="2023-01-27T12:47:00Z">
        <w:r>
          <w:rPr>
            <w:lang w:val="en-US"/>
          </w:rPr>
          <w:t>Norwegian road authority (</w:t>
        </w:r>
        <w:proofErr w:type="spellStart"/>
        <w:r>
          <w:rPr>
            <w:lang w:val="en-US"/>
          </w:rPr>
          <w:t>Statens</w:t>
        </w:r>
        <w:proofErr w:type="spellEnd"/>
        <w:r>
          <w:rPr>
            <w:lang w:val="en-US"/>
          </w:rPr>
          <w:t xml:space="preserve"> </w:t>
        </w:r>
        <w:proofErr w:type="spellStart"/>
        <w:r>
          <w:rPr>
            <w:lang w:val="en-US"/>
          </w:rPr>
          <w:t>Vegvesen</w:t>
        </w:r>
        <w:proofErr w:type="spellEnd"/>
        <w:r>
          <w:rPr>
            <w:lang w:val="en-US"/>
          </w:rPr>
          <w:t xml:space="preserve">) now described </w:t>
        </w:r>
        <w:proofErr w:type="gramStart"/>
        <w:r>
          <w:rPr>
            <w:lang w:val="en-US"/>
          </w:rPr>
          <w:t>that  all</w:t>
        </w:r>
        <w:proofErr w:type="gramEnd"/>
        <w:r>
          <w:rPr>
            <w:lang w:val="en-US"/>
          </w:rPr>
          <w:t xml:space="preserve"> new Norwegian Bridges shall have a content between 3 – 10 % by the weight of cement in the mixes.</w:t>
        </w:r>
      </w:ins>
    </w:p>
    <w:p w14:paraId="5585E597" w14:textId="77777777" w:rsidR="00742B30" w:rsidRDefault="00742B30">
      <w:pPr>
        <w:pStyle w:val="NoSpacing"/>
        <w:jc w:val="both"/>
        <w:rPr>
          <w:ins w:id="190" w:author="Odd Tjugum" w:date="2023-01-27T12:47:00Z"/>
          <w:lang w:val="en-US"/>
        </w:rPr>
        <w:pPrChange w:id="191" w:author="Odd Tjugum" w:date="2023-01-27T12:48:00Z">
          <w:pPr>
            <w:pStyle w:val="NoSpacing"/>
          </w:pPr>
        </w:pPrChange>
      </w:pPr>
    </w:p>
    <w:p w14:paraId="0CC5B37E" w14:textId="77777777" w:rsidR="00742B30" w:rsidRDefault="00742B30">
      <w:pPr>
        <w:pStyle w:val="NoSpacing"/>
        <w:jc w:val="both"/>
        <w:rPr>
          <w:ins w:id="192" w:author="Odd Tjugum" w:date="2023-01-27T12:47:00Z"/>
          <w:lang w:val="en-US"/>
        </w:rPr>
        <w:pPrChange w:id="193" w:author="Odd Tjugum" w:date="2023-01-27T12:48:00Z">
          <w:pPr>
            <w:pStyle w:val="NoSpacing"/>
          </w:pPr>
        </w:pPrChange>
      </w:pPr>
      <w:ins w:id="194" w:author="Odd Tjugum" w:date="2023-01-27T12:47:00Z">
        <w:r>
          <w:rPr>
            <w:lang w:val="en-US"/>
          </w:rPr>
          <w:t>All SCC (</w:t>
        </w:r>
        <w:proofErr w:type="spellStart"/>
        <w:r>
          <w:rPr>
            <w:lang w:val="en-US"/>
          </w:rPr>
          <w:t>self compacting</w:t>
        </w:r>
        <w:proofErr w:type="spellEnd"/>
        <w:r>
          <w:rPr>
            <w:lang w:val="en-US"/>
          </w:rPr>
          <w:t xml:space="preserve"> concrete) made in Norway contain micro silica, due to the good effect of holding aggregates in the fresh matrix, combined securing increased mechanical strength, durability, and less porosity. Likewise, close to all concrete we use in Nye </w:t>
        </w:r>
        <w:proofErr w:type="spellStart"/>
        <w:r>
          <w:rPr>
            <w:lang w:val="en-US"/>
          </w:rPr>
          <w:t>Veier</w:t>
        </w:r>
        <w:proofErr w:type="spellEnd"/>
        <w:r>
          <w:rPr>
            <w:lang w:val="en-US"/>
          </w:rPr>
          <w:t xml:space="preserve"> AS contain </w:t>
        </w:r>
        <w:proofErr w:type="spellStart"/>
        <w:r>
          <w:rPr>
            <w:lang w:val="en-US"/>
          </w:rPr>
          <w:t>FeM</w:t>
        </w:r>
        <w:proofErr w:type="spellEnd"/>
        <w:r>
          <w:rPr>
            <w:lang w:val="en-US"/>
          </w:rPr>
          <w:t xml:space="preserve">-Silica. </w:t>
        </w:r>
      </w:ins>
    </w:p>
    <w:p w14:paraId="17838FE4" w14:textId="77777777" w:rsidR="00742B30" w:rsidRDefault="00742B30">
      <w:pPr>
        <w:pStyle w:val="NoSpacing"/>
        <w:jc w:val="both"/>
        <w:rPr>
          <w:ins w:id="195" w:author="Odd Tjugum" w:date="2023-01-27T12:47:00Z"/>
          <w:lang w:val="en-US"/>
        </w:rPr>
        <w:pPrChange w:id="196" w:author="Odd Tjugum" w:date="2023-01-27T12:48:00Z">
          <w:pPr>
            <w:pStyle w:val="NoSpacing"/>
          </w:pPr>
        </w:pPrChange>
      </w:pPr>
    </w:p>
    <w:p w14:paraId="0E770C39" w14:textId="1C2466E5" w:rsidR="006B45DD" w:rsidRPr="00977034" w:rsidDel="00831928" w:rsidRDefault="00742B30">
      <w:pPr>
        <w:pStyle w:val="NoSpacing"/>
        <w:spacing w:after="160" w:line="259" w:lineRule="auto"/>
        <w:jc w:val="both"/>
        <w:rPr>
          <w:del w:id="197" w:author="Odd Tjugum" w:date="2023-01-12T04:52:00Z"/>
          <w:lang w:val="en-US"/>
          <w:rPrChange w:id="198" w:author="Odd Tjugum" w:date="2023-02-04T06:43:00Z">
            <w:rPr>
              <w:del w:id="199" w:author="Odd Tjugum" w:date="2023-01-12T04:52:00Z"/>
              <w:sz w:val="24"/>
              <w:szCs w:val="24"/>
              <w:lang w:val="en-GB"/>
            </w:rPr>
          </w:rPrChange>
        </w:rPr>
        <w:pPrChange w:id="200" w:author="Odd Tjugum" w:date="2023-02-04T06:43:00Z">
          <w:pPr>
            <w:ind w:left="360"/>
          </w:pPr>
        </w:pPrChange>
      </w:pPr>
      <w:ins w:id="201" w:author="Odd Tjugum" w:date="2023-01-27T12:47:00Z">
        <w:r>
          <w:rPr>
            <w:lang w:val="en-US"/>
          </w:rPr>
          <w:t xml:space="preserve">Even in </w:t>
        </w:r>
        <w:proofErr w:type="spellStart"/>
        <w:r>
          <w:rPr>
            <w:lang w:val="en-US"/>
          </w:rPr>
          <w:t>Danmark</w:t>
        </w:r>
        <w:proofErr w:type="spellEnd"/>
        <w:r>
          <w:rPr>
            <w:lang w:val="en-US"/>
          </w:rPr>
          <w:t xml:space="preserve">, during my time as concrete engineer at </w:t>
        </w:r>
        <w:proofErr w:type="spellStart"/>
        <w:r>
          <w:rPr>
            <w:lang w:val="en-US"/>
          </w:rPr>
          <w:t>Øresund</w:t>
        </w:r>
        <w:proofErr w:type="spellEnd"/>
        <w:r>
          <w:rPr>
            <w:lang w:val="en-US"/>
          </w:rPr>
          <w:t xml:space="preserve"> Tunnel Contractors, all tunnel concrete </w:t>
        </w:r>
        <w:proofErr w:type="gramStart"/>
        <w:r>
          <w:rPr>
            <w:lang w:val="en-US"/>
          </w:rPr>
          <w:t>contain</w:t>
        </w:r>
        <w:proofErr w:type="gramEnd"/>
        <w:r>
          <w:rPr>
            <w:lang w:val="en-US"/>
          </w:rPr>
          <w:t xml:space="preserve"> </w:t>
        </w:r>
        <w:proofErr w:type="spellStart"/>
        <w:r>
          <w:rPr>
            <w:lang w:val="en-US"/>
          </w:rPr>
          <w:t>FeM</w:t>
        </w:r>
        <w:proofErr w:type="spellEnd"/>
        <w:r>
          <w:rPr>
            <w:lang w:val="en-US"/>
          </w:rPr>
          <w:t xml:space="preserve">-Silica. </w:t>
        </w:r>
      </w:ins>
    </w:p>
    <w:tbl>
      <w:tblPr>
        <w:tblStyle w:val="TableGrid"/>
        <w:tblW w:w="0" w:type="auto"/>
        <w:tblInd w:w="10" w:type="dxa"/>
        <w:tblLook w:val="04A0" w:firstRow="1" w:lastRow="0" w:firstColumn="1" w:lastColumn="0" w:noHBand="0" w:noVBand="1"/>
        <w:tblPrChange w:id="202" w:author="Odd Tjugum" w:date="2023-01-27T13:17:00Z">
          <w:tblPr>
            <w:tblStyle w:val="TableGrid"/>
            <w:tblW w:w="0" w:type="auto"/>
            <w:tblInd w:w="360" w:type="dxa"/>
            <w:tblLook w:val="04A0" w:firstRow="1" w:lastRow="0" w:firstColumn="1" w:lastColumn="0" w:noHBand="0" w:noVBand="1"/>
          </w:tblPr>
        </w:tblPrChange>
      </w:tblPr>
      <w:tblGrid>
        <w:gridCol w:w="9340"/>
        <w:tblGridChange w:id="203">
          <w:tblGrid>
            <w:gridCol w:w="350"/>
            <w:gridCol w:w="8990"/>
          </w:tblGrid>
        </w:tblGridChange>
      </w:tblGrid>
      <w:tr w:rsidR="00AB63CE" w14:paraId="5D932EEA" w14:textId="77777777" w:rsidTr="00E63242">
        <w:trPr>
          <w:ins w:id="204" w:author="Odd Tjugum" w:date="2023-01-12T17:12:00Z"/>
          <w:trPrChange w:id="205" w:author="Odd Tjugum" w:date="2023-01-27T13:17:00Z">
            <w:trPr>
              <w:gridBefore w:val="1"/>
            </w:trPr>
          </w:trPrChange>
        </w:trPr>
        <w:tc>
          <w:tcPr>
            <w:tcW w:w="9340" w:type="dxa"/>
            <w:tcPrChange w:id="206" w:author="Odd Tjugum" w:date="2023-01-27T13:17:00Z">
              <w:tcPr>
                <w:tcW w:w="9350" w:type="dxa"/>
              </w:tcPr>
            </w:tcPrChange>
          </w:tcPr>
          <w:p w14:paraId="48EBD229" w14:textId="77777777" w:rsidR="00977034" w:rsidRDefault="00977034" w:rsidP="00831928">
            <w:pPr>
              <w:rPr>
                <w:ins w:id="207" w:author="Odd Tjugum" w:date="2023-02-04T06:43:00Z"/>
                <w:sz w:val="24"/>
                <w:szCs w:val="24"/>
                <w:lang w:val="en-US"/>
              </w:rPr>
            </w:pPr>
          </w:p>
          <w:p w14:paraId="13C40C88" w14:textId="1F3ED7DC" w:rsidR="00977034" w:rsidRDefault="00977034" w:rsidP="00831928">
            <w:pPr>
              <w:rPr>
                <w:ins w:id="208" w:author="Odd Tjugum" w:date="2023-02-04T06:43:00Z"/>
                <w:sz w:val="24"/>
                <w:szCs w:val="24"/>
                <w:lang w:val="en-US"/>
              </w:rPr>
            </w:pPr>
            <w:ins w:id="209" w:author="Odd Tjugum" w:date="2023-02-04T06:43:00Z">
              <w:r>
                <w:rPr>
                  <w:noProof/>
                </w:rPr>
                <w:drawing>
                  <wp:inline distT="0" distB="0" distL="0" distR="0" wp14:anchorId="476832EA" wp14:editId="03761F6A">
                    <wp:extent cx="5943600" cy="33318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31845"/>
                            </a:xfrm>
                            <a:prstGeom prst="rect">
                              <a:avLst/>
                            </a:prstGeom>
                          </pic:spPr>
                        </pic:pic>
                      </a:graphicData>
                    </a:graphic>
                  </wp:inline>
                </w:drawing>
              </w:r>
            </w:ins>
          </w:p>
          <w:p w14:paraId="1E41CE47" w14:textId="1119544F" w:rsidR="00AB63CE" w:rsidRDefault="00AB63CE" w:rsidP="00831928">
            <w:pPr>
              <w:rPr>
                <w:ins w:id="210" w:author="Odd Tjugum" w:date="2023-01-12T17:12:00Z"/>
                <w:sz w:val="24"/>
                <w:szCs w:val="24"/>
                <w:lang w:val="en-GB"/>
              </w:rPr>
            </w:pPr>
            <w:ins w:id="211" w:author="Odd Tjugum" w:date="2023-01-12T17:12:00Z">
              <w:r>
                <w:rPr>
                  <w:noProof/>
                </w:rPr>
                <w:drawing>
                  <wp:inline distT="0" distB="0" distL="0" distR="0" wp14:anchorId="75AD4032" wp14:editId="390927A3">
                    <wp:extent cx="5943600" cy="4178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ins>
          </w:p>
        </w:tc>
      </w:tr>
      <w:tr w:rsidR="00A038ED" w14:paraId="5D26A307" w14:textId="77777777" w:rsidTr="00E63242">
        <w:tblPrEx>
          <w:tblPrExChange w:id="212" w:author="Odd Tjugum" w:date="2023-01-27T13:17:00Z">
            <w:tblPrEx>
              <w:tblInd w:w="0" w:type="dxa"/>
            </w:tblPrEx>
          </w:tblPrExChange>
        </w:tblPrEx>
        <w:trPr>
          <w:ins w:id="213" w:author="Odd Tjugum" w:date="2023-01-27T12:58:00Z"/>
          <w:trPrChange w:id="214" w:author="Odd Tjugum" w:date="2023-01-27T13:17:00Z">
            <w:trPr>
              <w:wBefore w:w="360" w:type="dxa"/>
            </w:trPr>
          </w:trPrChange>
        </w:trPr>
        <w:tc>
          <w:tcPr>
            <w:tcW w:w="9340" w:type="dxa"/>
            <w:tcPrChange w:id="215" w:author="Odd Tjugum" w:date="2023-01-27T13:17:00Z">
              <w:tcPr>
                <w:tcW w:w="8990" w:type="dxa"/>
                <w:gridSpan w:val="2"/>
              </w:tcPr>
            </w:tcPrChange>
          </w:tcPr>
          <w:p w14:paraId="49C1BEB1" w14:textId="77777777" w:rsidR="00A038ED" w:rsidRDefault="00A038ED" w:rsidP="00831928">
            <w:pPr>
              <w:rPr>
                <w:ins w:id="216" w:author="Odd Tjugum" w:date="2023-01-27T12:58:00Z"/>
                <w:noProof/>
              </w:rPr>
            </w:pPr>
          </w:p>
          <w:p w14:paraId="2B9DBB49" w14:textId="2E4936A2" w:rsidR="00A038ED" w:rsidRDefault="00A038ED" w:rsidP="00831928">
            <w:pPr>
              <w:rPr>
                <w:ins w:id="217" w:author="Odd Tjugum" w:date="2023-01-27T12:58:00Z"/>
                <w:noProof/>
              </w:rPr>
            </w:pPr>
          </w:p>
        </w:tc>
      </w:tr>
    </w:tbl>
    <w:p w14:paraId="31B7C1A2" w14:textId="3835F0D2" w:rsidR="00977034" w:rsidRDefault="00F90C28">
      <w:pPr>
        <w:jc w:val="center"/>
        <w:rPr>
          <w:ins w:id="218" w:author="Odd Tjugum" w:date="2023-02-04T06:43:00Z"/>
          <w:lang w:val="en-GB"/>
        </w:rPr>
      </w:pPr>
      <w:ins w:id="219" w:author="Odd Tjugum" w:date="2023-02-04T07:04:00Z">
        <w:r>
          <w:rPr>
            <w:noProof/>
          </w:rPr>
          <w:drawing>
            <wp:inline distT="0" distB="0" distL="0" distR="0" wp14:anchorId="0864886D" wp14:editId="13D272CD">
              <wp:extent cx="5876925" cy="2981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6925" cy="2981325"/>
                      </a:xfrm>
                      <a:prstGeom prst="rect">
                        <a:avLst/>
                      </a:prstGeom>
                    </pic:spPr>
                  </pic:pic>
                </a:graphicData>
              </a:graphic>
            </wp:inline>
          </w:drawing>
        </w:r>
      </w:ins>
      <w:ins w:id="220" w:author="Odd Tjugum" w:date="2023-02-04T06:43:00Z">
        <w:r w:rsidR="00977034">
          <w:rPr>
            <w:lang w:val="en-GB"/>
          </w:rPr>
          <w:br/>
        </w:r>
      </w:ins>
    </w:p>
    <w:p w14:paraId="2878AB65" w14:textId="77777777" w:rsidR="00977034" w:rsidRDefault="00977034">
      <w:pPr>
        <w:rPr>
          <w:ins w:id="221" w:author="Odd Tjugum" w:date="2023-02-04T06:43:00Z"/>
          <w:lang w:val="en-GB"/>
        </w:rPr>
      </w:pPr>
      <w:ins w:id="222" w:author="Odd Tjugum" w:date="2023-02-04T06:43:00Z">
        <w:r>
          <w:rPr>
            <w:lang w:val="en-GB"/>
          </w:rPr>
          <w:br w:type="page"/>
        </w:r>
      </w:ins>
    </w:p>
    <w:p w14:paraId="5B6FDF69" w14:textId="718C251D" w:rsidR="00A038ED" w:rsidRDefault="00E63242">
      <w:pPr>
        <w:jc w:val="center"/>
        <w:rPr>
          <w:ins w:id="223" w:author="Odd Tjugum" w:date="2023-01-27T13:00:00Z"/>
          <w:lang w:val="en-GB"/>
        </w:rPr>
        <w:pPrChange w:id="224" w:author="Odd Tjugum" w:date="2023-01-27T14:30:00Z">
          <w:pPr/>
        </w:pPrChange>
      </w:pPr>
      <w:ins w:id="225" w:author="Odd Tjugum" w:date="2023-01-27T13:18:00Z">
        <w:r>
          <w:rPr>
            <w:rFonts w:eastAsia="Times New Roman"/>
            <w:noProof/>
            <w:lang w:val="fi-FI"/>
          </w:rPr>
          <w:drawing>
            <wp:inline distT="0" distB="0" distL="0" distR="0" wp14:anchorId="5B63B951" wp14:editId="58552D12">
              <wp:extent cx="2584450" cy="533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450" cy="533400"/>
                      </a:xfrm>
                      <a:prstGeom prst="rect">
                        <a:avLst/>
                      </a:prstGeom>
                      <a:noFill/>
                      <a:ln>
                        <a:noFill/>
                      </a:ln>
                    </pic:spPr>
                  </pic:pic>
                </a:graphicData>
              </a:graphic>
            </wp:inline>
          </w:drawing>
        </w:r>
      </w:ins>
    </w:p>
    <w:p w14:paraId="4BA10C26" w14:textId="0D41FFEB" w:rsidR="00A038ED" w:rsidRPr="00A038ED" w:rsidRDefault="00A038ED">
      <w:pPr>
        <w:jc w:val="center"/>
        <w:rPr>
          <w:ins w:id="226" w:author="Odd Tjugum" w:date="2023-01-27T13:00:00Z"/>
          <w:noProof/>
          <w:lang w:val="nb-NO"/>
          <w:rPrChange w:id="227" w:author="Odd Tjugum" w:date="2023-01-27T13:03:00Z">
            <w:rPr>
              <w:ins w:id="228" w:author="Odd Tjugum" w:date="2023-01-27T13:00:00Z"/>
              <w:noProof/>
            </w:rPr>
          </w:rPrChange>
        </w:rPr>
        <w:pPrChange w:id="229" w:author="Odd Tjugum" w:date="2023-01-27T13:01:00Z">
          <w:pPr/>
        </w:pPrChange>
      </w:pPr>
      <w:ins w:id="230" w:author="Odd Tjugum" w:date="2023-01-27T13:00:00Z">
        <w:r w:rsidRPr="00A038ED">
          <w:rPr>
            <w:rFonts w:eastAsia="Times New Roman"/>
            <w:b/>
            <w:bCs/>
            <w:lang w:val="nb-NO"/>
            <w:rPrChange w:id="231" w:author="Odd Tjugum" w:date="2023-01-27T13:03:00Z">
              <w:rPr>
                <w:rFonts w:eastAsia="Times New Roman"/>
                <w:b/>
                <w:bCs/>
                <w:lang w:val="en-GB"/>
              </w:rPr>
            </w:rPrChange>
          </w:rPr>
          <w:t xml:space="preserve">Tom </w:t>
        </w:r>
        <w:proofErr w:type="gramStart"/>
        <w:r w:rsidRPr="00A038ED">
          <w:rPr>
            <w:rFonts w:eastAsia="Times New Roman"/>
            <w:b/>
            <w:bCs/>
            <w:lang w:val="nb-NO"/>
            <w:rPrChange w:id="232" w:author="Odd Tjugum" w:date="2023-01-27T13:03:00Z">
              <w:rPr>
                <w:rFonts w:eastAsia="Times New Roman"/>
                <w:b/>
                <w:bCs/>
                <w:lang w:val="en-GB"/>
              </w:rPr>
            </w:rPrChange>
          </w:rPr>
          <w:t>Melbye</w:t>
        </w:r>
        <w:r w:rsidRPr="00A038ED">
          <w:rPr>
            <w:rFonts w:eastAsia="Times New Roman"/>
            <w:lang w:val="nb-NO"/>
            <w:rPrChange w:id="233" w:author="Odd Tjugum" w:date="2023-01-27T13:03:00Z">
              <w:rPr>
                <w:rFonts w:eastAsia="Times New Roman"/>
                <w:lang w:val="en-GB"/>
              </w:rPr>
            </w:rPrChange>
          </w:rPr>
          <w:t xml:space="preserve">  </w:t>
        </w:r>
        <w:r w:rsidRPr="00A038ED">
          <w:rPr>
            <w:rFonts w:eastAsia="Times New Roman"/>
            <w:b/>
            <w:bCs/>
            <w:color w:val="D70014"/>
            <w:lang w:val="nb-NO"/>
            <w:rPrChange w:id="234" w:author="Odd Tjugum" w:date="2023-01-27T13:03:00Z">
              <w:rPr>
                <w:rFonts w:eastAsia="Times New Roman"/>
                <w:b/>
                <w:bCs/>
                <w:color w:val="D70014"/>
                <w:lang w:val="en-GB"/>
              </w:rPr>
            </w:rPrChange>
          </w:rPr>
          <w:t>|</w:t>
        </w:r>
        <w:proofErr w:type="gramEnd"/>
        <w:r w:rsidRPr="00A038ED">
          <w:rPr>
            <w:rFonts w:eastAsia="Times New Roman"/>
            <w:lang w:val="nb-NO"/>
            <w:rPrChange w:id="235" w:author="Odd Tjugum" w:date="2023-01-27T13:03:00Z">
              <w:rPr>
                <w:rFonts w:eastAsia="Times New Roman"/>
                <w:lang w:val="en-GB"/>
              </w:rPr>
            </w:rPrChange>
          </w:rPr>
          <w:t>  Senior Advisor</w:t>
        </w:r>
      </w:ins>
      <w:ins w:id="236" w:author="Odd Tjugum" w:date="2023-01-27T13:01:00Z">
        <w:r w:rsidRPr="00A038ED">
          <w:rPr>
            <w:rFonts w:eastAsia="Times New Roman"/>
            <w:lang w:val="nb-NO"/>
            <w:rPrChange w:id="237" w:author="Odd Tjugum" w:date="2023-01-27T13:03:00Z">
              <w:rPr>
                <w:rFonts w:eastAsia="Times New Roman"/>
                <w:lang w:val="en-GB"/>
              </w:rPr>
            </w:rPrChange>
          </w:rPr>
          <w:t xml:space="preserve"> </w:t>
        </w:r>
      </w:ins>
      <w:ins w:id="238" w:author="Odd Tjugum" w:date="2023-01-27T13:02:00Z">
        <w:r w:rsidRPr="00A038ED">
          <w:rPr>
            <w:rFonts w:eastAsia="Times New Roman"/>
            <w:lang w:val="nb-NO"/>
            <w:rPrChange w:id="239" w:author="Odd Tjugum" w:date="2023-01-27T13:03:00Z">
              <w:rPr>
                <w:rFonts w:eastAsia="Times New Roman"/>
                <w:lang w:val="en-GB"/>
              </w:rPr>
            </w:rPrChange>
          </w:rPr>
          <w:t xml:space="preserve"> </w:t>
        </w:r>
      </w:ins>
      <w:proofErr w:type="spellStart"/>
      <w:ins w:id="240" w:author="Odd Tjugum" w:date="2023-01-27T13:00:00Z">
        <w:r w:rsidRPr="00A038ED">
          <w:rPr>
            <w:rFonts w:eastAsia="Times New Roman"/>
            <w:b/>
            <w:bCs/>
            <w:color w:val="000000"/>
            <w:lang w:val="nb-NO"/>
            <w:rPrChange w:id="241" w:author="Odd Tjugum" w:date="2023-01-27T13:03:00Z">
              <w:rPr>
                <w:rFonts w:eastAsia="Times New Roman"/>
                <w:b/>
                <w:bCs/>
                <w:color w:val="000000"/>
              </w:rPr>
            </w:rPrChange>
          </w:rPr>
          <w:t>Normet</w:t>
        </w:r>
        <w:proofErr w:type="spellEnd"/>
        <w:r w:rsidRPr="00A038ED">
          <w:rPr>
            <w:rFonts w:eastAsia="Times New Roman"/>
            <w:b/>
            <w:bCs/>
            <w:color w:val="000000"/>
            <w:lang w:val="nb-NO"/>
            <w:rPrChange w:id="242" w:author="Odd Tjugum" w:date="2023-01-27T13:03:00Z">
              <w:rPr>
                <w:rFonts w:eastAsia="Times New Roman"/>
                <w:b/>
                <w:bCs/>
                <w:color w:val="000000"/>
              </w:rPr>
            </w:rPrChange>
          </w:rPr>
          <w:t xml:space="preserve"> International Ltd.</w:t>
        </w:r>
        <w:r w:rsidRPr="00A038ED">
          <w:rPr>
            <w:rFonts w:eastAsia="Times New Roman"/>
            <w:color w:val="000000"/>
            <w:lang w:val="nb-NO"/>
            <w:rPrChange w:id="243" w:author="Odd Tjugum" w:date="2023-01-27T13:03:00Z">
              <w:rPr>
                <w:rFonts w:eastAsia="Times New Roman"/>
                <w:color w:val="000000"/>
              </w:rPr>
            </w:rPrChange>
          </w:rPr>
          <w:br/>
        </w:r>
        <w:proofErr w:type="spellStart"/>
        <w:r w:rsidRPr="00E63242">
          <w:rPr>
            <w:rFonts w:eastAsia="Times New Roman"/>
            <w:color w:val="000000"/>
            <w:lang w:val="nb-NO"/>
            <w:rPrChange w:id="244" w:author="Odd Tjugum" w:date="2023-01-27T13:14:00Z">
              <w:rPr>
                <w:rFonts w:eastAsia="Times New Roman"/>
                <w:color w:val="000000"/>
              </w:rPr>
            </w:rPrChange>
          </w:rPr>
          <w:t>Rothusstrasse</w:t>
        </w:r>
        <w:proofErr w:type="spellEnd"/>
        <w:r w:rsidRPr="00E63242">
          <w:rPr>
            <w:rFonts w:eastAsia="Times New Roman"/>
            <w:color w:val="000000"/>
            <w:lang w:val="nb-NO"/>
            <w:rPrChange w:id="245" w:author="Odd Tjugum" w:date="2023-01-27T13:14:00Z">
              <w:rPr>
                <w:rFonts w:eastAsia="Times New Roman"/>
                <w:color w:val="000000"/>
              </w:rPr>
            </w:rPrChange>
          </w:rPr>
          <w:t xml:space="preserve"> 21   </w:t>
        </w:r>
        <w:r w:rsidRPr="00E63242">
          <w:rPr>
            <w:rFonts w:eastAsia="Times New Roman"/>
            <w:b/>
            <w:bCs/>
            <w:color w:val="D70014"/>
            <w:lang w:val="nb-NO"/>
            <w:rPrChange w:id="246" w:author="Odd Tjugum" w:date="2023-01-27T13:14:00Z">
              <w:rPr>
                <w:rFonts w:eastAsia="Times New Roman"/>
                <w:b/>
                <w:bCs/>
                <w:color w:val="D70014"/>
              </w:rPr>
            </w:rPrChange>
          </w:rPr>
          <w:t>|</w:t>
        </w:r>
        <w:r w:rsidRPr="00E63242">
          <w:rPr>
            <w:rFonts w:eastAsia="Times New Roman"/>
            <w:color w:val="000000"/>
            <w:lang w:val="nb-NO"/>
            <w:rPrChange w:id="247" w:author="Odd Tjugum" w:date="2023-01-27T13:14:00Z">
              <w:rPr>
                <w:rFonts w:eastAsia="Times New Roman"/>
                <w:color w:val="000000"/>
              </w:rPr>
            </w:rPrChange>
          </w:rPr>
          <w:t xml:space="preserve">   6331 </w:t>
        </w:r>
        <w:proofErr w:type="spellStart"/>
        <w:r w:rsidRPr="00E63242">
          <w:rPr>
            <w:rFonts w:eastAsia="Times New Roman"/>
            <w:color w:val="000000"/>
            <w:lang w:val="nb-NO"/>
            <w:rPrChange w:id="248" w:author="Odd Tjugum" w:date="2023-01-27T13:14:00Z">
              <w:rPr>
                <w:rFonts w:eastAsia="Times New Roman"/>
                <w:color w:val="000000"/>
              </w:rPr>
            </w:rPrChange>
          </w:rPr>
          <w:t>Hünenberg</w:t>
        </w:r>
        <w:proofErr w:type="spellEnd"/>
        <w:r w:rsidRPr="00E63242">
          <w:rPr>
            <w:rFonts w:eastAsia="Times New Roman"/>
            <w:color w:val="000000"/>
            <w:lang w:val="nb-NO"/>
            <w:rPrChange w:id="249" w:author="Odd Tjugum" w:date="2023-01-27T13:14:00Z">
              <w:rPr>
                <w:rFonts w:eastAsia="Times New Roman"/>
                <w:color w:val="000000"/>
              </w:rPr>
            </w:rPrChange>
          </w:rPr>
          <w:t xml:space="preserve">   </w:t>
        </w:r>
        <w:r w:rsidRPr="00E63242">
          <w:rPr>
            <w:rFonts w:eastAsia="Times New Roman"/>
            <w:b/>
            <w:bCs/>
            <w:color w:val="D70014"/>
            <w:lang w:val="nb-NO"/>
            <w:rPrChange w:id="250" w:author="Odd Tjugum" w:date="2023-01-27T13:14:00Z">
              <w:rPr>
                <w:rFonts w:eastAsia="Times New Roman"/>
                <w:b/>
                <w:bCs/>
                <w:color w:val="D70014"/>
              </w:rPr>
            </w:rPrChange>
          </w:rPr>
          <w:t>|</w:t>
        </w:r>
        <w:r w:rsidRPr="00E63242">
          <w:rPr>
            <w:rFonts w:eastAsia="Times New Roman"/>
            <w:color w:val="000000"/>
            <w:lang w:val="nb-NO"/>
            <w:rPrChange w:id="251" w:author="Odd Tjugum" w:date="2023-01-27T13:14:00Z">
              <w:rPr>
                <w:rFonts w:eastAsia="Times New Roman"/>
                <w:color w:val="000000"/>
              </w:rPr>
            </w:rPrChange>
          </w:rPr>
          <w:t xml:space="preserve">   </w:t>
        </w:r>
        <w:proofErr w:type="spellStart"/>
        <w:r w:rsidRPr="00E63242">
          <w:rPr>
            <w:rFonts w:eastAsia="Times New Roman"/>
            <w:color w:val="000000"/>
            <w:lang w:val="nb-NO"/>
            <w:rPrChange w:id="252" w:author="Odd Tjugum" w:date="2023-01-27T13:14:00Z">
              <w:rPr>
                <w:rFonts w:eastAsia="Times New Roman"/>
                <w:color w:val="000000"/>
              </w:rPr>
            </w:rPrChange>
          </w:rPr>
          <w:t>Switzerlan</w:t>
        </w:r>
        <w:proofErr w:type="spellEnd"/>
        <w:r w:rsidRPr="00E63242">
          <w:rPr>
            <w:rFonts w:eastAsia="Times New Roman"/>
            <w:b/>
            <w:bCs/>
            <w:color w:val="D70014"/>
            <w:lang w:val="nb-NO"/>
            <w:rPrChange w:id="253" w:author="Odd Tjugum" w:date="2023-01-27T13:14:00Z">
              <w:rPr>
                <w:rFonts w:eastAsia="Times New Roman"/>
                <w:b/>
                <w:bCs/>
                <w:color w:val="D70014"/>
              </w:rPr>
            </w:rPrChange>
          </w:rPr>
          <w:t>|</w:t>
        </w:r>
        <w:r w:rsidRPr="00E63242">
          <w:rPr>
            <w:rFonts w:eastAsia="Times New Roman"/>
            <w:color w:val="000000"/>
            <w:lang w:val="nb-NO"/>
            <w:rPrChange w:id="254" w:author="Odd Tjugum" w:date="2023-01-27T13:14:00Z">
              <w:rPr>
                <w:rFonts w:eastAsia="Times New Roman"/>
                <w:color w:val="000000"/>
              </w:rPr>
            </w:rPrChange>
          </w:rPr>
          <w:t>  Mobile +41 79 449 8555</w:t>
        </w:r>
        <w:r w:rsidRPr="00E63242">
          <w:rPr>
            <w:rFonts w:eastAsia="Times New Roman"/>
            <w:color w:val="000000"/>
            <w:lang w:val="nb-NO"/>
            <w:rPrChange w:id="255" w:author="Odd Tjugum" w:date="2023-01-27T13:14:00Z">
              <w:rPr>
                <w:rFonts w:eastAsia="Times New Roman"/>
                <w:color w:val="000000"/>
              </w:rPr>
            </w:rPrChange>
          </w:rPr>
          <w:br/>
        </w:r>
        <w:r>
          <w:rPr>
            <w:rFonts w:eastAsia="Times New Roman"/>
            <w:color w:val="000000"/>
          </w:rPr>
          <w:fldChar w:fldCharType="begin"/>
        </w:r>
        <w:r w:rsidRPr="00E63242">
          <w:rPr>
            <w:rFonts w:eastAsia="Times New Roman"/>
            <w:color w:val="000000"/>
            <w:lang w:val="nb-NO"/>
            <w:rPrChange w:id="256" w:author="Odd Tjugum" w:date="2023-01-27T13:14:00Z">
              <w:rPr>
                <w:rFonts w:eastAsia="Times New Roman"/>
                <w:color w:val="000000"/>
              </w:rPr>
            </w:rPrChange>
          </w:rPr>
          <w:instrText xml:space="preserve"> HYPERLINK "mailto:tom.melbye@normet.com" </w:instrText>
        </w:r>
        <w:r>
          <w:rPr>
            <w:rFonts w:eastAsia="Times New Roman"/>
            <w:color w:val="000000"/>
          </w:rPr>
        </w:r>
        <w:r>
          <w:rPr>
            <w:rFonts w:eastAsia="Times New Roman"/>
            <w:color w:val="000000"/>
          </w:rPr>
          <w:fldChar w:fldCharType="separate"/>
        </w:r>
        <w:r w:rsidRPr="00E63242">
          <w:rPr>
            <w:rStyle w:val="Hyperlink"/>
            <w:rFonts w:eastAsia="Times New Roman"/>
            <w:lang w:val="nb-NO"/>
            <w:rPrChange w:id="257" w:author="Odd Tjugum" w:date="2023-01-27T13:14:00Z">
              <w:rPr>
                <w:rStyle w:val="Hyperlink"/>
                <w:rFonts w:eastAsia="Times New Roman"/>
              </w:rPr>
            </w:rPrChange>
          </w:rPr>
          <w:t>tom.melbye@normet.com</w:t>
        </w:r>
        <w:r>
          <w:rPr>
            <w:rFonts w:eastAsia="Times New Roman"/>
            <w:color w:val="000000"/>
          </w:rPr>
          <w:fldChar w:fldCharType="end"/>
        </w:r>
        <w:r w:rsidRPr="00E63242">
          <w:rPr>
            <w:rFonts w:eastAsia="Times New Roman"/>
            <w:color w:val="000000"/>
            <w:lang w:val="nb-NO"/>
            <w:rPrChange w:id="258" w:author="Odd Tjugum" w:date="2023-01-27T13:14:00Z">
              <w:rPr>
                <w:rFonts w:eastAsia="Times New Roman"/>
                <w:color w:val="000000"/>
              </w:rPr>
            </w:rPrChange>
          </w:rPr>
          <w:t>  </w:t>
        </w:r>
        <w:r w:rsidRPr="00E63242">
          <w:rPr>
            <w:rFonts w:eastAsia="Times New Roman"/>
            <w:b/>
            <w:bCs/>
            <w:color w:val="D70014"/>
            <w:lang w:val="nb-NO"/>
            <w:rPrChange w:id="259" w:author="Odd Tjugum" w:date="2023-01-27T13:14:00Z">
              <w:rPr>
                <w:rFonts w:eastAsia="Times New Roman"/>
                <w:b/>
                <w:bCs/>
                <w:color w:val="D70014"/>
              </w:rPr>
            </w:rPrChange>
          </w:rPr>
          <w:t>|</w:t>
        </w:r>
        <w:r w:rsidRPr="00E63242">
          <w:rPr>
            <w:rFonts w:eastAsia="Times New Roman"/>
            <w:color w:val="000000"/>
            <w:lang w:val="nb-NO"/>
            <w:rPrChange w:id="260" w:author="Odd Tjugum" w:date="2023-01-27T13:14:00Z">
              <w:rPr>
                <w:rFonts w:eastAsia="Times New Roman"/>
                <w:color w:val="000000"/>
              </w:rPr>
            </w:rPrChange>
          </w:rPr>
          <w:t>  </w:t>
        </w:r>
        <w:r>
          <w:rPr>
            <w:rFonts w:eastAsia="Times New Roman"/>
            <w:color w:val="000000"/>
          </w:rPr>
          <w:fldChar w:fldCharType="begin"/>
        </w:r>
        <w:r w:rsidRPr="00A038ED">
          <w:rPr>
            <w:rFonts w:eastAsia="Times New Roman"/>
            <w:color w:val="000000"/>
            <w:lang w:val="nb-NO"/>
            <w:rPrChange w:id="261" w:author="Odd Tjugum" w:date="2023-01-27T13:03:00Z">
              <w:rPr>
                <w:rFonts w:eastAsia="Times New Roman"/>
                <w:color w:val="000000"/>
              </w:rPr>
            </w:rPrChange>
          </w:rPr>
          <w:instrText xml:space="preserve"> HYPERLINK "https://www.normet.com" </w:instrText>
        </w:r>
        <w:r>
          <w:rPr>
            <w:rFonts w:eastAsia="Times New Roman"/>
            <w:color w:val="000000"/>
          </w:rPr>
        </w:r>
        <w:r>
          <w:rPr>
            <w:rFonts w:eastAsia="Times New Roman"/>
            <w:color w:val="000000"/>
          </w:rPr>
          <w:fldChar w:fldCharType="separate"/>
        </w:r>
        <w:r w:rsidRPr="00A038ED">
          <w:rPr>
            <w:rStyle w:val="Hyperlink"/>
            <w:rFonts w:eastAsia="Times New Roman"/>
            <w:lang w:val="nb-NO"/>
            <w:rPrChange w:id="262" w:author="Odd Tjugum" w:date="2023-01-27T13:03:00Z">
              <w:rPr>
                <w:rStyle w:val="Hyperlink"/>
                <w:rFonts w:eastAsia="Times New Roman"/>
              </w:rPr>
            </w:rPrChange>
          </w:rPr>
          <w:t>www.normet.com</w:t>
        </w:r>
        <w:r>
          <w:rPr>
            <w:rFonts w:eastAsia="Times New Roman"/>
            <w:color w:val="000000"/>
          </w:rPr>
          <w:fldChar w:fldCharType="end"/>
        </w:r>
      </w:ins>
    </w:p>
    <w:p w14:paraId="2D7CC60A" w14:textId="586B5A5B" w:rsidR="00A038ED" w:rsidRDefault="00E63242" w:rsidP="00A038ED">
      <w:pPr>
        <w:rPr>
          <w:ins w:id="263" w:author="Odd Tjugum" w:date="2023-01-27T13:01:00Z"/>
          <w:rFonts w:eastAsia="Times New Roman"/>
        </w:rPr>
      </w:pPr>
      <w:ins w:id="264" w:author="Odd Tjugum" w:date="2023-01-27T13:15:00Z">
        <w:r>
          <w:rPr>
            <w:rFonts w:eastAsia="Times New Roman"/>
          </w:rPr>
          <w:t>S</w:t>
        </w:r>
      </w:ins>
      <w:ins w:id="265" w:author="Odd Tjugum" w:date="2023-01-27T13:01:00Z">
        <w:r w:rsidR="00A038ED">
          <w:rPr>
            <w:rFonts w:eastAsia="Times New Roman"/>
          </w:rPr>
          <w:t xml:space="preserve">ome info and references for use of </w:t>
        </w:r>
      </w:ins>
      <w:proofErr w:type="spellStart"/>
      <w:ins w:id="266" w:author="Odd Tjugum" w:date="2023-01-27T13:03:00Z">
        <w:r w:rsidR="00A038ED">
          <w:rPr>
            <w:rFonts w:eastAsia="Times New Roman"/>
          </w:rPr>
          <w:t>FeM</w:t>
        </w:r>
        <w:proofErr w:type="spellEnd"/>
        <w:r w:rsidR="00A038ED">
          <w:rPr>
            <w:rFonts w:eastAsia="Times New Roman"/>
          </w:rPr>
          <w:t xml:space="preserve">-silica </w:t>
        </w:r>
      </w:ins>
      <w:ins w:id="267" w:author="Odd Tjugum" w:date="2023-01-27T13:04:00Z">
        <w:r w:rsidR="00A038ED">
          <w:rPr>
            <w:rFonts w:eastAsia="Times New Roman"/>
          </w:rPr>
          <w:t>i</w:t>
        </w:r>
      </w:ins>
      <w:ins w:id="268" w:author="Odd Tjugum" w:date="2023-01-27T13:01:00Z">
        <w:r w:rsidR="00A038ED">
          <w:rPr>
            <w:rFonts w:eastAsia="Times New Roman"/>
          </w:rPr>
          <w:t xml:space="preserve">n </w:t>
        </w:r>
      </w:ins>
      <w:ins w:id="269" w:author="Odd Tjugum" w:date="2023-01-27T13:05:00Z">
        <w:r w:rsidR="00A038ED">
          <w:rPr>
            <w:rFonts w:eastAsia="Times New Roman"/>
          </w:rPr>
          <w:t xml:space="preserve">shotcrete for some </w:t>
        </w:r>
      </w:ins>
      <w:ins w:id="270" w:author="Odd Tjugum" w:date="2023-01-27T13:01:00Z">
        <w:r w:rsidR="00A038ED">
          <w:rPr>
            <w:rFonts w:eastAsia="Times New Roman"/>
          </w:rPr>
          <w:t xml:space="preserve">big important projects  </w:t>
        </w:r>
      </w:ins>
    </w:p>
    <w:p w14:paraId="26C62C5A" w14:textId="1D73F1FB" w:rsidR="00A038ED" w:rsidRDefault="00A038ED" w:rsidP="00A038ED">
      <w:pPr>
        <w:rPr>
          <w:ins w:id="271" w:author="Odd Tjugum" w:date="2023-01-27T13:01:00Z"/>
          <w:rFonts w:eastAsia="Times New Roman"/>
        </w:rPr>
      </w:pPr>
      <w:proofErr w:type="spellStart"/>
      <w:ins w:id="272" w:author="Odd Tjugum" w:date="2023-01-27T13:08:00Z">
        <w:r>
          <w:rPr>
            <w:rFonts w:eastAsia="Times New Roman"/>
          </w:rPr>
          <w:t>FeM</w:t>
        </w:r>
        <w:proofErr w:type="spellEnd"/>
        <w:r>
          <w:rPr>
            <w:rFonts w:eastAsia="Times New Roman"/>
          </w:rPr>
          <w:t xml:space="preserve">-silica </w:t>
        </w:r>
      </w:ins>
      <w:ins w:id="273" w:author="Odd Tjugum" w:date="2023-01-27T13:09:00Z">
        <w:r w:rsidR="00E63242">
          <w:rPr>
            <w:rFonts w:eastAsia="Times New Roman"/>
          </w:rPr>
          <w:t xml:space="preserve">is very widely </w:t>
        </w:r>
      </w:ins>
      <w:ins w:id="274" w:author="Odd Tjugum" w:date="2023-01-27T13:01:00Z">
        <w:r>
          <w:rPr>
            <w:rFonts w:eastAsia="Times New Roman"/>
          </w:rPr>
          <w:t>used in most of the big tunnel and</w:t>
        </w:r>
      </w:ins>
      <w:ins w:id="275" w:author="Odd Tjugum" w:date="2023-01-27T13:07:00Z">
        <w:r>
          <w:rPr>
            <w:rFonts w:eastAsia="Times New Roman"/>
          </w:rPr>
          <w:t xml:space="preserve"> </w:t>
        </w:r>
      </w:ins>
      <w:ins w:id="276" w:author="Odd Tjugum" w:date="2023-01-27T13:08:00Z">
        <w:r>
          <w:rPr>
            <w:rFonts w:eastAsia="Times New Roman"/>
          </w:rPr>
          <w:t xml:space="preserve">Under </w:t>
        </w:r>
        <w:proofErr w:type="gramStart"/>
        <w:r>
          <w:rPr>
            <w:rFonts w:eastAsia="Times New Roman"/>
          </w:rPr>
          <w:t xml:space="preserve">Ground </w:t>
        </w:r>
      </w:ins>
      <w:ins w:id="277" w:author="Odd Tjugum" w:date="2023-01-27T13:01:00Z">
        <w:r>
          <w:rPr>
            <w:rFonts w:eastAsia="Times New Roman"/>
          </w:rPr>
          <w:t xml:space="preserve"> projects</w:t>
        </w:r>
        <w:proofErr w:type="gramEnd"/>
        <w:r>
          <w:rPr>
            <w:rFonts w:eastAsia="Times New Roman"/>
          </w:rPr>
          <w:t xml:space="preserve"> </w:t>
        </w:r>
      </w:ins>
      <w:proofErr w:type="spellStart"/>
      <w:ins w:id="278" w:author="Odd Tjugum" w:date="2023-01-27T13:09:00Z">
        <w:r w:rsidR="00E63242">
          <w:rPr>
            <w:rFonts w:eastAsia="Times New Roman"/>
          </w:rPr>
          <w:t>w</w:t>
        </w:r>
      </w:ins>
      <w:ins w:id="279" w:author="Odd Tjugum" w:date="2023-01-27T13:10:00Z">
        <w:r w:rsidR="00E63242">
          <w:rPr>
            <w:rFonts w:eastAsia="Times New Roman"/>
          </w:rPr>
          <w:t>orld wide</w:t>
        </w:r>
        <w:proofErr w:type="spellEnd"/>
        <w:r w:rsidR="00E63242">
          <w:rPr>
            <w:rFonts w:eastAsia="Times New Roman"/>
          </w:rPr>
          <w:t xml:space="preserve">. </w:t>
        </w:r>
      </w:ins>
      <w:ins w:id="280" w:author="Odd Tjugum" w:date="2023-01-27T13:01:00Z">
        <w:r>
          <w:rPr>
            <w:rFonts w:eastAsia="Times New Roman"/>
          </w:rPr>
          <w:t xml:space="preserve">We estimate that </w:t>
        </w:r>
        <w:proofErr w:type="spellStart"/>
        <w:r>
          <w:rPr>
            <w:rFonts w:eastAsia="Times New Roman"/>
          </w:rPr>
          <w:t>approx</w:t>
        </w:r>
        <w:proofErr w:type="spellEnd"/>
        <w:r>
          <w:rPr>
            <w:rFonts w:eastAsia="Times New Roman"/>
          </w:rPr>
          <w:t xml:space="preserve"> 12-14Mio m3/year is sprayed in UG projects ww and 40% of this is with use of m</w:t>
        </w:r>
      </w:ins>
      <w:ins w:id="281" w:author="Odd Tjugum" w:date="2023-01-27T13:10:00Z">
        <w:r w:rsidR="00E63242" w:rsidRPr="00E63242">
          <w:rPr>
            <w:rFonts w:eastAsia="Times New Roman"/>
          </w:rPr>
          <w:t xml:space="preserve"> </w:t>
        </w:r>
        <w:proofErr w:type="spellStart"/>
        <w:r w:rsidR="00E63242">
          <w:rPr>
            <w:rFonts w:eastAsia="Times New Roman"/>
          </w:rPr>
          <w:t>FeM</w:t>
        </w:r>
        <w:proofErr w:type="spellEnd"/>
        <w:r w:rsidR="00E63242">
          <w:rPr>
            <w:rFonts w:eastAsia="Times New Roman"/>
          </w:rPr>
          <w:t xml:space="preserve">-silica in the </w:t>
        </w:r>
      </w:ins>
      <w:proofErr w:type="gramStart"/>
      <w:ins w:id="282" w:author="Odd Tjugum" w:date="2023-01-27T13:01:00Z">
        <w:r>
          <w:rPr>
            <w:rFonts w:eastAsia="Times New Roman"/>
          </w:rPr>
          <w:t>mix</w:t>
        </w:r>
      </w:ins>
      <w:ins w:id="283" w:author="Odd Tjugum" w:date="2023-01-27T13:11:00Z">
        <w:r w:rsidR="00E63242">
          <w:rPr>
            <w:rFonts w:eastAsia="Times New Roman"/>
          </w:rPr>
          <w:t>es</w:t>
        </w:r>
      </w:ins>
      <w:ins w:id="284" w:author="Odd Tjugum" w:date="2023-01-27T13:01:00Z">
        <w:r>
          <w:rPr>
            <w:rFonts w:eastAsia="Times New Roman"/>
          </w:rPr>
          <w:t xml:space="preserve"> .Typical</w:t>
        </w:r>
        <w:proofErr w:type="gramEnd"/>
        <w:r>
          <w:rPr>
            <w:rFonts w:eastAsia="Times New Roman"/>
          </w:rPr>
          <w:t xml:space="preserve"> dosage is 5% of cement weight. </w:t>
        </w:r>
      </w:ins>
    </w:p>
    <w:p w14:paraId="17D61DB2" w14:textId="77777777" w:rsidR="00E63242" w:rsidRDefault="00A038ED" w:rsidP="00A038ED">
      <w:pPr>
        <w:rPr>
          <w:ins w:id="285" w:author="Odd Tjugum" w:date="2023-01-27T13:11:00Z"/>
          <w:rFonts w:eastAsia="Times New Roman"/>
        </w:rPr>
      </w:pPr>
      <w:ins w:id="286" w:author="Odd Tjugum" w:date="2023-01-27T13:01:00Z">
        <w:r>
          <w:rPr>
            <w:rFonts w:eastAsia="Times New Roman"/>
          </w:rPr>
          <w:t xml:space="preserve">A few important projects ww where </w:t>
        </w:r>
        <w:proofErr w:type="spellStart"/>
        <w:r>
          <w:rPr>
            <w:rFonts w:eastAsia="Times New Roman"/>
          </w:rPr>
          <w:t>microsilica</w:t>
        </w:r>
        <w:proofErr w:type="spellEnd"/>
        <w:r>
          <w:rPr>
            <w:rFonts w:eastAsia="Times New Roman"/>
          </w:rPr>
          <w:t xml:space="preserve"> was </w:t>
        </w:r>
        <w:proofErr w:type="gramStart"/>
        <w:r>
          <w:rPr>
            <w:rFonts w:eastAsia="Times New Roman"/>
          </w:rPr>
          <w:t>used :</w:t>
        </w:r>
      </w:ins>
      <w:proofErr w:type="gramEnd"/>
    </w:p>
    <w:p w14:paraId="6AFC4375" w14:textId="7A1ABA18" w:rsidR="00A038ED" w:rsidRPr="00E63242" w:rsidRDefault="00A038ED">
      <w:pPr>
        <w:pStyle w:val="ListParagraph"/>
        <w:numPr>
          <w:ilvl w:val="0"/>
          <w:numId w:val="13"/>
        </w:numPr>
        <w:rPr>
          <w:ins w:id="287" w:author="Odd Tjugum" w:date="2023-01-27T13:01:00Z"/>
          <w:rFonts w:eastAsia="Times New Roman"/>
          <w:rPrChange w:id="288" w:author="Odd Tjugum" w:date="2023-01-27T13:12:00Z">
            <w:rPr>
              <w:ins w:id="289" w:author="Odd Tjugum" w:date="2023-01-27T13:01:00Z"/>
            </w:rPr>
          </w:rPrChange>
        </w:rPr>
        <w:pPrChange w:id="290" w:author="Odd Tjugum" w:date="2023-01-27T13:12:00Z">
          <w:pPr/>
        </w:pPrChange>
      </w:pPr>
      <w:ins w:id="291" w:author="Odd Tjugum" w:date="2023-01-27T13:01:00Z">
        <w:r w:rsidRPr="00E63242">
          <w:rPr>
            <w:rFonts w:eastAsia="Times New Roman"/>
            <w:rPrChange w:id="292" w:author="Odd Tjugum" w:date="2023-01-27T13:12:00Z">
              <w:rPr/>
            </w:rPrChange>
          </w:rPr>
          <w:t xml:space="preserve">Gotthard railway tunnel in Switzerland -used for all sprayed </w:t>
        </w:r>
        <w:proofErr w:type="gramStart"/>
        <w:r w:rsidRPr="00E63242">
          <w:rPr>
            <w:rFonts w:eastAsia="Times New Roman"/>
            <w:rPrChange w:id="293" w:author="Odd Tjugum" w:date="2023-01-27T13:12:00Z">
              <w:rPr/>
            </w:rPrChange>
          </w:rPr>
          <w:t>concrete ,</w:t>
        </w:r>
        <w:proofErr w:type="gramEnd"/>
        <w:r w:rsidRPr="00E63242">
          <w:rPr>
            <w:rFonts w:eastAsia="Times New Roman"/>
            <w:rPrChange w:id="294" w:author="Odd Tjugum" w:date="2023-01-27T13:12:00Z">
              <w:rPr/>
            </w:rPrChange>
          </w:rPr>
          <w:t xml:space="preserve"> normal concrete and tunnel segments </w:t>
        </w:r>
      </w:ins>
    </w:p>
    <w:p w14:paraId="6AB4BF8F" w14:textId="086911C9" w:rsidR="00A038ED" w:rsidRPr="00E63242" w:rsidRDefault="00A038ED">
      <w:pPr>
        <w:pStyle w:val="ListParagraph"/>
        <w:numPr>
          <w:ilvl w:val="0"/>
          <w:numId w:val="13"/>
        </w:numPr>
        <w:rPr>
          <w:ins w:id="295" w:author="Odd Tjugum" w:date="2023-01-27T13:01:00Z"/>
          <w:rFonts w:eastAsia="Times New Roman"/>
          <w:rPrChange w:id="296" w:author="Odd Tjugum" w:date="2023-01-27T13:12:00Z">
            <w:rPr>
              <w:ins w:id="297" w:author="Odd Tjugum" w:date="2023-01-27T13:01:00Z"/>
            </w:rPr>
          </w:rPrChange>
        </w:rPr>
        <w:pPrChange w:id="298" w:author="Odd Tjugum" w:date="2023-01-27T13:12:00Z">
          <w:pPr/>
        </w:pPrChange>
      </w:pPr>
      <w:proofErr w:type="spellStart"/>
      <w:ins w:id="299" w:author="Odd Tjugum" w:date="2023-01-27T13:01:00Z">
        <w:r w:rsidRPr="00E63242">
          <w:rPr>
            <w:rFonts w:eastAsia="Times New Roman"/>
            <w:rPrChange w:id="300" w:author="Odd Tjugum" w:date="2023-01-27T13:12:00Z">
              <w:rPr/>
            </w:rPrChange>
          </w:rPr>
          <w:t>Crossrail</w:t>
        </w:r>
        <w:proofErr w:type="spellEnd"/>
        <w:r w:rsidRPr="00E63242">
          <w:rPr>
            <w:rFonts w:eastAsia="Times New Roman"/>
            <w:rPrChange w:id="301" w:author="Odd Tjugum" w:date="2023-01-27T13:12:00Z">
              <w:rPr/>
            </w:rPrChange>
          </w:rPr>
          <w:t xml:space="preserve"> UK - used in all sprayed concrete and in </w:t>
        </w:r>
        <w:proofErr w:type="spellStart"/>
        <w:r w:rsidRPr="00E63242">
          <w:rPr>
            <w:rFonts w:eastAsia="Times New Roman"/>
            <w:rPrChange w:id="302" w:author="Odd Tjugum" w:date="2023-01-27T13:12:00Z">
              <w:rPr/>
            </w:rPrChange>
          </w:rPr>
          <w:t>Uk</w:t>
        </w:r>
        <w:proofErr w:type="spellEnd"/>
        <w:r w:rsidRPr="00E63242">
          <w:rPr>
            <w:rFonts w:eastAsia="Times New Roman"/>
            <w:rPrChange w:id="303" w:author="Odd Tjugum" w:date="2023-01-27T13:12:00Z">
              <w:rPr/>
            </w:rPrChange>
          </w:rPr>
          <w:t xml:space="preserve"> used in sprayed concrete in all n tunnel projects in London and around London last 20 years </w:t>
        </w:r>
      </w:ins>
    </w:p>
    <w:p w14:paraId="3325CC0F" w14:textId="5EDDEE92" w:rsidR="00A038ED" w:rsidRPr="00E63242" w:rsidRDefault="00A038ED">
      <w:pPr>
        <w:pStyle w:val="ListParagraph"/>
        <w:numPr>
          <w:ilvl w:val="0"/>
          <w:numId w:val="13"/>
        </w:numPr>
        <w:rPr>
          <w:ins w:id="304" w:author="Odd Tjugum" w:date="2023-01-27T13:01:00Z"/>
          <w:rFonts w:eastAsia="Times New Roman"/>
          <w:rPrChange w:id="305" w:author="Odd Tjugum" w:date="2023-01-27T13:12:00Z">
            <w:rPr>
              <w:ins w:id="306" w:author="Odd Tjugum" w:date="2023-01-27T13:01:00Z"/>
            </w:rPr>
          </w:rPrChange>
        </w:rPr>
        <w:pPrChange w:id="307" w:author="Odd Tjugum" w:date="2023-01-27T13:12:00Z">
          <w:pPr/>
        </w:pPrChange>
      </w:pPr>
      <w:ins w:id="308" w:author="Odd Tjugum" w:date="2023-01-27T13:01:00Z">
        <w:r w:rsidRPr="00E63242">
          <w:rPr>
            <w:rFonts w:eastAsia="Times New Roman"/>
            <w:rPrChange w:id="309" w:author="Odd Tjugum" w:date="2023-01-27T13:12:00Z">
              <w:rPr/>
            </w:rPrChange>
          </w:rPr>
          <w:t xml:space="preserve">West and North Connex projects in </w:t>
        </w:r>
        <w:proofErr w:type="gramStart"/>
        <w:r w:rsidRPr="00E63242">
          <w:rPr>
            <w:rFonts w:eastAsia="Times New Roman"/>
            <w:rPrChange w:id="310" w:author="Odd Tjugum" w:date="2023-01-27T13:12:00Z">
              <w:rPr/>
            </w:rPrChange>
          </w:rPr>
          <w:t>Sydney ,Australia</w:t>
        </w:r>
        <w:proofErr w:type="gramEnd"/>
      </w:ins>
    </w:p>
    <w:p w14:paraId="4C121FA2" w14:textId="3D736BDD" w:rsidR="00A038ED" w:rsidRPr="00E63242" w:rsidRDefault="00A038ED">
      <w:pPr>
        <w:pStyle w:val="ListParagraph"/>
        <w:numPr>
          <w:ilvl w:val="0"/>
          <w:numId w:val="13"/>
        </w:numPr>
        <w:rPr>
          <w:ins w:id="311" w:author="Odd Tjugum" w:date="2023-01-27T13:01:00Z"/>
          <w:rFonts w:eastAsia="Times New Roman"/>
          <w:rPrChange w:id="312" w:author="Odd Tjugum" w:date="2023-01-27T13:12:00Z">
            <w:rPr>
              <w:ins w:id="313" w:author="Odd Tjugum" w:date="2023-01-27T13:01:00Z"/>
            </w:rPr>
          </w:rPrChange>
        </w:rPr>
        <w:pPrChange w:id="314" w:author="Odd Tjugum" w:date="2023-01-27T13:12:00Z">
          <w:pPr/>
        </w:pPrChange>
      </w:pPr>
      <w:ins w:id="315" w:author="Odd Tjugum" w:date="2023-01-27T13:01:00Z">
        <w:r w:rsidRPr="00E63242">
          <w:rPr>
            <w:rFonts w:eastAsia="Times New Roman"/>
            <w:rPrChange w:id="316" w:author="Odd Tjugum" w:date="2023-01-27T13:12:00Z">
              <w:rPr/>
            </w:rPrChange>
          </w:rPr>
          <w:t xml:space="preserve">Kiruna </w:t>
        </w:r>
        <w:proofErr w:type="gramStart"/>
        <w:r w:rsidRPr="00E63242">
          <w:rPr>
            <w:rFonts w:eastAsia="Times New Roman"/>
            <w:rPrChange w:id="317" w:author="Odd Tjugum" w:date="2023-01-27T13:12:00Z">
              <w:rPr/>
            </w:rPrChange>
          </w:rPr>
          <w:t>mine ,Sweden</w:t>
        </w:r>
        <w:proofErr w:type="gramEnd"/>
        <w:r w:rsidRPr="00E63242">
          <w:rPr>
            <w:rFonts w:eastAsia="Times New Roman"/>
            <w:rPrChange w:id="318" w:author="Odd Tjugum" w:date="2023-01-27T13:12:00Z">
              <w:rPr/>
            </w:rPrChange>
          </w:rPr>
          <w:t xml:space="preserve"> 250.000 m3/year with sprayed concrete with </w:t>
        </w:r>
        <w:proofErr w:type="spellStart"/>
        <w:r w:rsidRPr="00E63242">
          <w:rPr>
            <w:rFonts w:eastAsia="Times New Roman"/>
            <w:rPrChange w:id="319" w:author="Odd Tjugum" w:date="2023-01-27T13:12:00Z">
              <w:rPr/>
            </w:rPrChange>
          </w:rPr>
          <w:t>microsilica</w:t>
        </w:r>
        <w:proofErr w:type="spellEnd"/>
      </w:ins>
    </w:p>
    <w:p w14:paraId="6E546EED" w14:textId="63146C6E" w:rsidR="00A038ED" w:rsidRDefault="00A038ED" w:rsidP="00A038ED">
      <w:pPr>
        <w:rPr>
          <w:ins w:id="320" w:author="Odd Tjugum" w:date="2023-01-27T13:01:00Z"/>
          <w:rFonts w:eastAsia="Times New Roman"/>
        </w:rPr>
      </w:pPr>
      <w:ins w:id="321" w:author="Odd Tjugum" w:date="2023-01-27T13:01:00Z">
        <w:r>
          <w:rPr>
            <w:rFonts w:eastAsia="Times New Roman"/>
          </w:rPr>
          <w:t xml:space="preserve">Other projects </w:t>
        </w:r>
        <w:proofErr w:type="gramStart"/>
        <w:r>
          <w:rPr>
            <w:rFonts w:eastAsia="Times New Roman"/>
          </w:rPr>
          <w:t>references</w:t>
        </w:r>
        <w:proofErr w:type="gramEnd"/>
        <w:r>
          <w:rPr>
            <w:rFonts w:eastAsia="Times New Roman"/>
          </w:rPr>
          <w:t xml:space="preserve"> for use of </w:t>
        </w:r>
      </w:ins>
      <w:proofErr w:type="spellStart"/>
      <w:ins w:id="322" w:author="Odd Tjugum" w:date="2023-01-27T13:13:00Z">
        <w:r w:rsidR="00E63242">
          <w:rPr>
            <w:rFonts w:eastAsia="Times New Roman"/>
          </w:rPr>
          <w:t>FeM</w:t>
        </w:r>
        <w:proofErr w:type="spellEnd"/>
        <w:r w:rsidR="00E63242">
          <w:rPr>
            <w:rFonts w:eastAsia="Times New Roman"/>
          </w:rPr>
          <w:t>-silica i</w:t>
        </w:r>
      </w:ins>
      <w:ins w:id="323" w:author="Odd Tjugum" w:date="2023-01-27T13:01:00Z">
        <w:r>
          <w:rPr>
            <w:rFonts w:eastAsia="Times New Roman"/>
          </w:rPr>
          <w:t xml:space="preserve">n sprayed concrete see in my sprayed concrete book </w:t>
        </w:r>
      </w:ins>
      <w:ins w:id="324" w:author="Odd Tjugum" w:date="2023-01-27T13:13:00Z">
        <w:r w:rsidR="00E63242">
          <w:rPr>
            <w:rFonts w:eastAsia="Times New Roman"/>
          </w:rPr>
          <w:t>p</w:t>
        </w:r>
      </w:ins>
      <w:ins w:id="325" w:author="Odd Tjugum" w:date="2023-01-27T13:01:00Z">
        <w:r>
          <w:rPr>
            <w:rFonts w:eastAsia="Times New Roman"/>
          </w:rPr>
          <w:t>ages 59,61,64,66,67,69,70,71,76,80,81 and 108.</w:t>
        </w:r>
      </w:ins>
    </w:p>
    <w:p w14:paraId="4AE9DA6B" w14:textId="555D2266" w:rsidR="00831928" w:rsidRDefault="00831928" w:rsidP="00831928">
      <w:pPr>
        <w:rPr>
          <w:ins w:id="326" w:author="Odd Tjugum" w:date="2023-01-27T13:15:00Z"/>
        </w:rPr>
      </w:pPr>
    </w:p>
    <w:tbl>
      <w:tblPr>
        <w:tblStyle w:val="TableGrid"/>
        <w:tblW w:w="0" w:type="auto"/>
        <w:tblLook w:val="04A0" w:firstRow="1" w:lastRow="0" w:firstColumn="1" w:lastColumn="0" w:noHBand="0" w:noVBand="1"/>
      </w:tblPr>
      <w:tblGrid>
        <w:gridCol w:w="9350"/>
      </w:tblGrid>
      <w:tr w:rsidR="00AB63CE" w14:paraId="5A591098" w14:textId="77777777" w:rsidTr="00AB63CE">
        <w:trPr>
          <w:ins w:id="327" w:author="Odd Tjugum" w:date="2023-01-12T17:13:00Z"/>
        </w:trPr>
        <w:tc>
          <w:tcPr>
            <w:tcW w:w="9350" w:type="dxa"/>
          </w:tcPr>
          <w:p w14:paraId="0D7EF3BB" w14:textId="07F61D63" w:rsidR="00AB63CE" w:rsidRDefault="00AB63CE" w:rsidP="00831928">
            <w:pPr>
              <w:rPr>
                <w:ins w:id="328" w:author="Odd Tjugum" w:date="2023-01-12T17:13:00Z"/>
                <w:lang w:val="en-GB"/>
              </w:rPr>
            </w:pPr>
            <w:ins w:id="329" w:author="Odd Tjugum" w:date="2023-01-12T17:15:00Z">
              <w:r>
                <w:rPr>
                  <w:noProof/>
                </w:rPr>
                <w:drawing>
                  <wp:inline distT="0" distB="0" distL="0" distR="0" wp14:anchorId="07D204A8" wp14:editId="5F3F717B">
                    <wp:extent cx="5324475" cy="33464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4475" cy="3346450"/>
                            </a:xfrm>
                            <a:prstGeom prst="rect">
                              <a:avLst/>
                            </a:prstGeom>
                          </pic:spPr>
                        </pic:pic>
                      </a:graphicData>
                    </a:graphic>
                  </wp:inline>
                </w:drawing>
              </w:r>
            </w:ins>
          </w:p>
        </w:tc>
      </w:tr>
    </w:tbl>
    <w:p w14:paraId="2248B563" w14:textId="77777777" w:rsidR="00AB63CE" w:rsidRPr="005C12E4" w:rsidRDefault="00AB63CE" w:rsidP="00831928">
      <w:pPr>
        <w:rPr>
          <w:ins w:id="330" w:author="Odd Tjugum" w:date="2023-01-12T04:51:00Z"/>
          <w:lang w:val="en-GB"/>
          <w:rPrChange w:id="331" w:author="Odd Tjugum" w:date="2023-01-12T16:39:00Z">
            <w:rPr>
              <w:ins w:id="332" w:author="Odd Tjugum" w:date="2023-01-12T04:51:00Z"/>
              <w:lang w:val="nb-NO"/>
            </w:rPr>
          </w:rPrChange>
        </w:rPr>
      </w:pPr>
    </w:p>
    <w:p w14:paraId="02475657" w14:textId="7860D1F9" w:rsidR="006B45DD" w:rsidRPr="005C12E4" w:rsidDel="00483F93" w:rsidRDefault="006B45DD" w:rsidP="006B45DD">
      <w:pPr>
        <w:ind w:left="360"/>
        <w:rPr>
          <w:del w:id="333" w:author="Odd Tjugum" w:date="2023-02-04T06:58:00Z"/>
          <w:sz w:val="24"/>
          <w:szCs w:val="24"/>
          <w:lang w:val="en-GB"/>
        </w:rPr>
      </w:pPr>
    </w:p>
    <w:p w14:paraId="4EB25375" w14:textId="005B5FAF" w:rsidR="006B45DD" w:rsidDel="00FE287D" w:rsidRDefault="006B45DD" w:rsidP="001647C3">
      <w:pPr>
        <w:pStyle w:val="Standard"/>
        <w:rPr>
          <w:del w:id="334" w:author="Odd Tjugum" w:date="2023-01-27T14:15:00Z"/>
          <w:lang w:val="en-GB"/>
        </w:rPr>
      </w:pPr>
    </w:p>
    <w:p w14:paraId="2A3895B5" w14:textId="4B4D2A8B" w:rsidR="006B45DD" w:rsidRPr="005C12E4" w:rsidDel="00816329" w:rsidRDefault="006B45DD" w:rsidP="006B45DD">
      <w:pPr>
        <w:ind w:left="360"/>
        <w:rPr>
          <w:del w:id="335" w:author="Odd Tjugum" w:date="2023-01-27T14:15:00Z"/>
          <w:sz w:val="24"/>
          <w:szCs w:val="24"/>
          <w:lang w:val="en-GB"/>
        </w:rPr>
      </w:pPr>
    </w:p>
    <w:p w14:paraId="57D4114D" w14:textId="32711AA3" w:rsidR="006B45DD" w:rsidRPr="005C12E4" w:rsidDel="00816329" w:rsidRDefault="006B45DD" w:rsidP="006B45DD">
      <w:pPr>
        <w:pStyle w:val="Standard"/>
        <w:ind w:left="360"/>
        <w:rPr>
          <w:del w:id="336" w:author="Odd Tjugum" w:date="2023-01-27T14:15:00Z"/>
          <w:lang w:val="en-GB"/>
        </w:rPr>
      </w:pPr>
    </w:p>
    <w:p w14:paraId="7DA89AEC" w14:textId="02715CBF" w:rsidR="006B45DD" w:rsidRPr="005C12E4" w:rsidDel="0009083B" w:rsidRDefault="006B45DD" w:rsidP="006B45DD">
      <w:pPr>
        <w:ind w:left="360"/>
        <w:rPr>
          <w:del w:id="337" w:author="Odd Tjugum" w:date="2023-01-27T13:25:00Z"/>
          <w:rFonts w:ascii="Times New Roman" w:hAnsi="Times New Roman" w:cs="Times New Roman"/>
          <w:sz w:val="24"/>
          <w:szCs w:val="24"/>
          <w:lang w:val="en-GB"/>
        </w:rPr>
      </w:pPr>
    </w:p>
    <w:p w14:paraId="484C5BC6" w14:textId="51FFAF5A" w:rsidR="006B45DD" w:rsidRPr="005C12E4" w:rsidDel="0009083B" w:rsidRDefault="006B45DD" w:rsidP="006B45DD">
      <w:pPr>
        <w:ind w:left="360"/>
        <w:rPr>
          <w:del w:id="338" w:author="Odd Tjugum" w:date="2023-01-27T13:25:00Z"/>
          <w:rFonts w:ascii="Segoe UI" w:hAnsi="Segoe UI" w:cs="Segoe UI"/>
          <w:sz w:val="24"/>
          <w:szCs w:val="24"/>
          <w:shd w:val="clear" w:color="auto" w:fill="FFFFFF"/>
          <w:lang w:val="en-GB"/>
          <w:rPrChange w:id="339" w:author="Odd Tjugum" w:date="2023-01-12T16:39:00Z">
            <w:rPr>
              <w:del w:id="340" w:author="Odd Tjugum" w:date="2023-01-27T13:25:00Z"/>
              <w:rFonts w:ascii="Segoe UI" w:hAnsi="Segoe UI" w:cs="Segoe UI"/>
              <w:sz w:val="24"/>
              <w:szCs w:val="24"/>
              <w:shd w:val="clear" w:color="auto" w:fill="FFFFFF"/>
            </w:rPr>
          </w:rPrChange>
        </w:rPr>
      </w:pPr>
    </w:p>
    <w:p w14:paraId="3469A780" w14:textId="58F6F0BB" w:rsidR="006B45DD" w:rsidRPr="005C12E4" w:rsidDel="0009083B" w:rsidRDefault="006B45DD" w:rsidP="006B45DD">
      <w:pPr>
        <w:rPr>
          <w:del w:id="341" w:author="Odd Tjugum" w:date="2023-01-27T13:25:00Z"/>
          <w:rFonts w:ascii="Segoe UI" w:hAnsi="Segoe UI" w:cs="Segoe UI"/>
          <w:sz w:val="24"/>
          <w:szCs w:val="24"/>
          <w:shd w:val="clear" w:color="auto" w:fill="FFFFFF"/>
          <w:lang w:val="en-GB"/>
          <w:rPrChange w:id="342" w:author="Odd Tjugum" w:date="2023-01-12T16:39:00Z">
            <w:rPr>
              <w:del w:id="343" w:author="Odd Tjugum" w:date="2023-01-27T13:25:00Z"/>
              <w:rFonts w:ascii="Segoe UI" w:hAnsi="Segoe UI" w:cs="Segoe UI"/>
              <w:sz w:val="24"/>
              <w:szCs w:val="24"/>
              <w:shd w:val="clear" w:color="auto" w:fill="FFFFFF"/>
            </w:rPr>
          </w:rPrChange>
        </w:rPr>
      </w:pPr>
    </w:p>
    <w:p w14:paraId="544BBAE8" w14:textId="147E0908" w:rsidR="006B45DD" w:rsidRPr="005C12E4" w:rsidDel="0009083B" w:rsidRDefault="006B45DD" w:rsidP="006B45DD">
      <w:pPr>
        <w:rPr>
          <w:del w:id="344" w:author="Odd Tjugum" w:date="2023-01-27T13:25:00Z"/>
          <w:rFonts w:ascii="Segoe UI" w:hAnsi="Segoe UI" w:cs="Segoe UI"/>
          <w:sz w:val="24"/>
          <w:szCs w:val="24"/>
          <w:shd w:val="clear" w:color="auto" w:fill="FFFFFF"/>
          <w:lang w:val="en-GB"/>
          <w:rPrChange w:id="345" w:author="Odd Tjugum" w:date="2023-01-12T16:39:00Z">
            <w:rPr>
              <w:del w:id="346" w:author="Odd Tjugum" w:date="2023-01-27T13:25:00Z"/>
              <w:rFonts w:ascii="Segoe UI" w:hAnsi="Segoe UI" w:cs="Segoe UI"/>
              <w:sz w:val="24"/>
              <w:szCs w:val="24"/>
              <w:shd w:val="clear" w:color="auto" w:fill="FFFFFF"/>
            </w:rPr>
          </w:rPrChange>
        </w:rPr>
      </w:pPr>
    </w:p>
    <w:p w14:paraId="6DEDC417" w14:textId="33B8151A" w:rsidR="00C26677" w:rsidRPr="005C12E4" w:rsidDel="00816329" w:rsidRDefault="00C26677" w:rsidP="006B45DD">
      <w:pPr>
        <w:rPr>
          <w:del w:id="347" w:author="Odd Tjugum" w:date="2023-01-27T14:15:00Z"/>
          <w:rFonts w:ascii="Times New Roman" w:hAnsi="Times New Roman" w:cs="Times New Roman"/>
          <w:b/>
          <w:sz w:val="28"/>
          <w:szCs w:val="28"/>
          <w:lang w:val="en-GB"/>
          <w:rPrChange w:id="348" w:author="Odd Tjugum" w:date="2023-01-12T16:39:00Z">
            <w:rPr>
              <w:del w:id="349" w:author="Odd Tjugum" w:date="2023-01-27T14:15:00Z"/>
              <w:rFonts w:ascii="Times New Roman" w:hAnsi="Times New Roman" w:cs="Times New Roman"/>
              <w:b/>
              <w:sz w:val="28"/>
              <w:szCs w:val="28"/>
            </w:rPr>
          </w:rPrChange>
        </w:rPr>
      </w:pPr>
    </w:p>
    <w:p w14:paraId="7AAE0074" w14:textId="4EEF963A" w:rsidR="006B45DD" w:rsidRDefault="006B45DD" w:rsidP="001647C3">
      <w:pPr>
        <w:pStyle w:val="Standard"/>
        <w:rPr>
          <w:ins w:id="350" w:author="Odd Tjugum" w:date="2023-01-27T15:16:00Z"/>
          <w:rFonts w:asciiTheme="minorHAnsi" w:hAnsiTheme="minorHAnsi" w:cstheme="minorHAnsi"/>
          <w:b/>
          <w:bCs/>
          <w:sz w:val="32"/>
          <w:szCs w:val="32"/>
          <w:lang w:val="en-GB"/>
        </w:rPr>
      </w:pPr>
      <w:del w:id="351" w:author="Odd Tjugum" w:date="2023-01-27T14:39:00Z">
        <w:r w:rsidRPr="0009083B" w:rsidDel="00FE287D">
          <w:rPr>
            <w:rFonts w:asciiTheme="minorHAnsi" w:hAnsiTheme="minorHAnsi" w:cstheme="minorHAnsi"/>
            <w:b/>
            <w:bCs/>
            <w:sz w:val="32"/>
            <w:szCs w:val="32"/>
            <w:lang w:val="en-GB"/>
            <w:rPrChange w:id="352" w:author="Odd Tjugum" w:date="2023-01-27T13:24:00Z">
              <w:rPr>
                <w:b/>
                <w:bCs/>
                <w:lang w:val="en-GB"/>
              </w:rPr>
            </w:rPrChange>
          </w:rPr>
          <w:delText>Sustainability</w:delText>
        </w:r>
        <w:r w:rsidRPr="0009083B" w:rsidDel="00FE287D">
          <w:rPr>
            <w:rFonts w:asciiTheme="minorHAnsi" w:hAnsiTheme="minorHAnsi" w:cstheme="minorHAnsi"/>
            <w:b/>
            <w:bCs/>
            <w:sz w:val="32"/>
            <w:szCs w:val="32"/>
            <w:lang w:val="en-GB"/>
            <w:rPrChange w:id="353" w:author="Odd Tjugum" w:date="2023-01-27T13:24:00Z">
              <w:rPr>
                <w:lang w:val="en-GB"/>
              </w:rPr>
            </w:rPrChange>
          </w:rPr>
          <w:delText xml:space="preserve"> </w:delText>
        </w:r>
      </w:del>
      <w:proofErr w:type="spellStart"/>
      <w:ins w:id="354" w:author="Odd Tjugum" w:date="2023-01-27T13:19:00Z">
        <w:r w:rsidR="0009083B" w:rsidRPr="0009083B">
          <w:rPr>
            <w:rFonts w:asciiTheme="minorHAnsi" w:hAnsiTheme="minorHAnsi" w:cstheme="minorHAnsi"/>
            <w:b/>
            <w:bCs/>
            <w:sz w:val="32"/>
            <w:szCs w:val="32"/>
            <w:lang w:val="en-GB"/>
            <w:rPrChange w:id="355" w:author="Odd Tjugum" w:date="2023-01-27T13:24:00Z">
              <w:rPr>
                <w:lang w:val="en-GB"/>
              </w:rPr>
            </w:rPrChange>
          </w:rPr>
          <w:t>BioM</w:t>
        </w:r>
        <w:proofErr w:type="spellEnd"/>
        <w:r w:rsidR="0009083B" w:rsidRPr="0009083B">
          <w:rPr>
            <w:rFonts w:asciiTheme="minorHAnsi" w:hAnsiTheme="minorHAnsi" w:cstheme="minorHAnsi"/>
            <w:b/>
            <w:bCs/>
            <w:sz w:val="32"/>
            <w:szCs w:val="32"/>
            <w:lang w:val="en-GB"/>
            <w:rPrChange w:id="356" w:author="Odd Tjugum" w:date="2023-01-27T13:24:00Z">
              <w:rPr>
                <w:lang w:val="en-GB"/>
              </w:rPr>
            </w:rPrChange>
          </w:rPr>
          <w:t>-silica</w:t>
        </w:r>
      </w:ins>
      <w:ins w:id="357" w:author="Odd Tjugum" w:date="2023-01-27T14:39:00Z">
        <w:r w:rsidR="00FE287D">
          <w:rPr>
            <w:rFonts w:asciiTheme="minorHAnsi" w:hAnsiTheme="minorHAnsi" w:cstheme="minorHAnsi"/>
            <w:b/>
            <w:bCs/>
            <w:sz w:val="32"/>
            <w:szCs w:val="32"/>
            <w:lang w:val="en-GB"/>
          </w:rPr>
          <w:t xml:space="preserve"> </w:t>
        </w:r>
      </w:ins>
      <w:ins w:id="358" w:author="Odd Tjugum" w:date="2023-01-27T14:40:00Z">
        <w:r w:rsidR="00FE287D">
          <w:rPr>
            <w:rFonts w:asciiTheme="minorHAnsi" w:hAnsiTheme="minorHAnsi" w:cstheme="minorHAnsi"/>
            <w:b/>
            <w:bCs/>
            <w:sz w:val="32"/>
            <w:szCs w:val="32"/>
            <w:lang w:val="en-GB"/>
          </w:rPr>
          <w:t xml:space="preserve">means </w:t>
        </w:r>
      </w:ins>
      <w:ins w:id="359" w:author="Odd Tjugum" w:date="2023-01-27T14:39:00Z">
        <w:r w:rsidR="00FE287D" w:rsidRPr="00143EAD">
          <w:rPr>
            <w:rFonts w:asciiTheme="minorHAnsi" w:hAnsiTheme="minorHAnsi" w:cstheme="minorHAnsi"/>
            <w:b/>
            <w:bCs/>
            <w:sz w:val="32"/>
            <w:szCs w:val="32"/>
            <w:lang w:val="en-GB"/>
          </w:rPr>
          <w:t xml:space="preserve">Sustainability </w:t>
        </w:r>
        <w:r w:rsidR="00FE287D">
          <w:rPr>
            <w:rFonts w:asciiTheme="minorHAnsi" w:hAnsiTheme="minorHAnsi" w:cstheme="minorHAnsi"/>
            <w:b/>
            <w:bCs/>
            <w:sz w:val="32"/>
            <w:szCs w:val="32"/>
            <w:lang w:val="en-GB"/>
          </w:rPr>
          <w:t xml:space="preserve"> </w:t>
        </w:r>
        <w:r w:rsidR="00FE287D" w:rsidRPr="00143EAD">
          <w:rPr>
            <w:rFonts w:asciiTheme="minorHAnsi" w:hAnsiTheme="minorHAnsi" w:cstheme="minorHAnsi"/>
            <w:b/>
            <w:bCs/>
            <w:sz w:val="32"/>
            <w:szCs w:val="32"/>
            <w:lang w:val="en-GB"/>
          </w:rPr>
          <w:t xml:space="preserve">  </w:t>
        </w:r>
      </w:ins>
    </w:p>
    <w:p w14:paraId="33C2C4A7" w14:textId="77777777" w:rsidR="003456F5" w:rsidRPr="00246D71" w:rsidRDefault="003456F5">
      <w:pPr>
        <w:pStyle w:val="Heading2"/>
        <w:ind w:left="1080"/>
        <w:jc w:val="right"/>
        <w:rPr>
          <w:ins w:id="360" w:author="Odd Tjugum" w:date="2023-01-27T15:18:00Z"/>
          <w:sz w:val="24"/>
          <w:szCs w:val="24"/>
          <w:lang w:val="en-GB"/>
          <w:rPrChange w:id="361" w:author="Odd Tjugum" w:date="2023-02-04T06:02:00Z">
            <w:rPr>
              <w:ins w:id="362" w:author="Odd Tjugum" w:date="2023-01-27T15:18:00Z"/>
            </w:rPr>
          </w:rPrChange>
        </w:rPr>
        <w:pPrChange w:id="363" w:author="Odd Tjugum" w:date="2023-01-27T15:18:00Z">
          <w:pPr>
            <w:pStyle w:val="Heading2"/>
            <w:numPr>
              <w:ilvl w:val="1"/>
              <w:numId w:val="24"/>
            </w:numPr>
            <w:ind w:left="2160" w:hanging="360"/>
          </w:pPr>
        </w:pPrChange>
      </w:pPr>
      <w:bookmarkStart w:id="364" w:name="_Toc123200512"/>
      <w:ins w:id="365" w:author="Odd Tjugum" w:date="2023-01-27T15:18:00Z">
        <w:r w:rsidRPr="00246D71">
          <w:rPr>
            <w:sz w:val="24"/>
            <w:szCs w:val="24"/>
            <w:lang w:val="en-GB"/>
            <w:rPrChange w:id="366" w:author="Odd Tjugum" w:date="2023-02-04T06:02:00Z">
              <w:rPr/>
            </w:rPrChange>
          </w:rPr>
          <w:t>Magne Sollie - Norway</w:t>
        </w:r>
        <w:bookmarkEnd w:id="364"/>
        <w:r w:rsidRPr="00246D71">
          <w:rPr>
            <w:sz w:val="24"/>
            <w:szCs w:val="24"/>
            <w:lang w:val="en-GB"/>
            <w:rPrChange w:id="367" w:author="Odd Tjugum" w:date="2023-02-04T06:02:00Z">
              <w:rPr/>
            </w:rPrChange>
          </w:rPr>
          <w:t xml:space="preserve">  </w:t>
        </w:r>
      </w:ins>
    </w:p>
    <w:p w14:paraId="25EAEC9D" w14:textId="77777777" w:rsidR="003456F5" w:rsidRPr="009C26D2" w:rsidRDefault="003456F5" w:rsidP="003456F5">
      <w:pPr>
        <w:pStyle w:val="NoSpacing"/>
        <w:ind w:left="1080"/>
        <w:jc w:val="right"/>
        <w:rPr>
          <w:ins w:id="368" w:author="Odd Tjugum" w:date="2023-01-27T15:19:00Z"/>
          <w:rStyle w:val="Hyperlink"/>
          <w:rFonts w:cstheme="minorHAnsi"/>
          <w:sz w:val="24"/>
          <w:szCs w:val="24"/>
          <w:lang w:val="en-GB"/>
          <w:rPrChange w:id="369" w:author="Odd Tjugum" w:date="2023-02-04T06:34:00Z">
            <w:rPr>
              <w:ins w:id="370" w:author="Odd Tjugum" w:date="2023-01-27T15:19:00Z"/>
              <w:rStyle w:val="Hyperlink"/>
              <w:rFonts w:asciiTheme="majorHAnsi" w:eastAsiaTheme="majorEastAsia" w:hAnsiTheme="majorHAnsi" w:cstheme="minorHAnsi"/>
              <w:sz w:val="20"/>
              <w:szCs w:val="20"/>
              <w:lang w:val="nb-NO"/>
            </w:rPr>
          </w:rPrChange>
        </w:rPr>
      </w:pPr>
      <w:ins w:id="371" w:author="Odd Tjugum" w:date="2023-01-27T15:18:00Z">
        <w:r w:rsidRPr="009C26D2">
          <w:rPr>
            <w:sz w:val="24"/>
            <w:szCs w:val="24"/>
            <w:lang w:val="en-GB"/>
            <w:rPrChange w:id="372" w:author="Odd Tjugum" w:date="2023-02-04T06:34:00Z">
              <w:rPr>
                <w:color w:val="0563C1"/>
                <w:u w:val="single"/>
                <w:lang w:val="nb-NO"/>
              </w:rPr>
            </w:rPrChange>
          </w:rPr>
          <w:t>004790591594</w:t>
        </w:r>
        <w:r w:rsidRPr="009C26D2">
          <w:rPr>
            <w:rFonts w:cstheme="minorHAnsi"/>
            <w:sz w:val="24"/>
            <w:szCs w:val="24"/>
            <w:lang w:val="en-GB"/>
            <w:rPrChange w:id="373" w:author="Odd Tjugum" w:date="2023-02-04T06:34:00Z">
              <w:rPr>
                <w:rFonts w:cstheme="minorHAnsi"/>
                <w:sz w:val="24"/>
                <w:szCs w:val="24"/>
                <w:lang w:val="nb-NO"/>
              </w:rPr>
            </w:rPrChange>
          </w:rPr>
          <w:t xml:space="preserve">   / </w:t>
        </w:r>
        <w:r w:rsidRPr="003456F5">
          <w:rPr>
            <w:sz w:val="24"/>
            <w:szCs w:val="24"/>
            <w:rPrChange w:id="374" w:author="Odd Tjugum" w:date="2023-01-27T15:19:00Z">
              <w:rPr/>
            </w:rPrChange>
          </w:rPr>
          <w:fldChar w:fldCharType="begin"/>
        </w:r>
        <w:r w:rsidRPr="009C26D2">
          <w:rPr>
            <w:sz w:val="24"/>
            <w:szCs w:val="24"/>
            <w:lang w:val="en-GB"/>
            <w:rPrChange w:id="375" w:author="Odd Tjugum" w:date="2023-02-04T06:34:00Z">
              <w:rPr>
                <w:lang w:val="nb-NO"/>
              </w:rPr>
            </w:rPrChange>
          </w:rPr>
          <w:instrText>HYPERLINK "mailto:masolli@online.no"</w:instrText>
        </w:r>
        <w:r w:rsidRPr="00AD0F42">
          <w:rPr>
            <w:sz w:val="24"/>
            <w:szCs w:val="24"/>
          </w:rPr>
        </w:r>
        <w:r w:rsidRPr="003456F5">
          <w:rPr>
            <w:sz w:val="24"/>
            <w:szCs w:val="24"/>
            <w:rPrChange w:id="376" w:author="Odd Tjugum" w:date="2023-01-27T15:19:00Z">
              <w:rPr>
                <w:rStyle w:val="Hyperlink"/>
                <w:rFonts w:cstheme="minorHAnsi"/>
                <w:sz w:val="20"/>
                <w:szCs w:val="20"/>
              </w:rPr>
            </w:rPrChange>
          </w:rPr>
          <w:fldChar w:fldCharType="separate"/>
        </w:r>
        <w:r w:rsidRPr="009C26D2">
          <w:rPr>
            <w:rStyle w:val="Hyperlink"/>
            <w:rFonts w:cstheme="minorHAnsi"/>
            <w:sz w:val="24"/>
            <w:szCs w:val="24"/>
            <w:lang w:val="en-GB"/>
            <w:rPrChange w:id="377" w:author="Odd Tjugum" w:date="2023-02-04T06:34:00Z">
              <w:rPr>
                <w:rStyle w:val="Hyperlink"/>
                <w:rFonts w:cstheme="minorHAnsi"/>
                <w:sz w:val="20"/>
                <w:szCs w:val="20"/>
                <w:lang w:val="nb-NO"/>
              </w:rPr>
            </w:rPrChange>
          </w:rPr>
          <w:t>masolli@online.no</w:t>
        </w:r>
        <w:r w:rsidRPr="003456F5">
          <w:rPr>
            <w:rStyle w:val="Hyperlink"/>
            <w:rFonts w:cstheme="minorHAnsi"/>
            <w:sz w:val="24"/>
            <w:szCs w:val="24"/>
            <w:rPrChange w:id="378" w:author="Odd Tjugum" w:date="2023-01-27T15:19:00Z">
              <w:rPr>
                <w:rStyle w:val="Hyperlink"/>
                <w:rFonts w:cstheme="minorHAnsi"/>
                <w:sz w:val="20"/>
                <w:szCs w:val="20"/>
              </w:rPr>
            </w:rPrChange>
          </w:rPr>
          <w:fldChar w:fldCharType="end"/>
        </w:r>
        <w:r w:rsidRPr="009C26D2">
          <w:rPr>
            <w:rStyle w:val="Hyperlink"/>
            <w:rFonts w:cstheme="minorHAnsi"/>
            <w:sz w:val="24"/>
            <w:szCs w:val="24"/>
            <w:lang w:val="en-GB"/>
            <w:rPrChange w:id="379" w:author="Odd Tjugum" w:date="2023-02-04T06:34:00Z">
              <w:rPr>
                <w:rStyle w:val="Hyperlink"/>
                <w:rFonts w:cstheme="minorHAnsi"/>
                <w:sz w:val="20"/>
                <w:szCs w:val="20"/>
                <w:lang w:val="nb-NO"/>
              </w:rPr>
            </w:rPrChange>
          </w:rPr>
          <w:t xml:space="preserve"> </w:t>
        </w:r>
      </w:ins>
    </w:p>
    <w:p w14:paraId="586300E4" w14:textId="6E04710B" w:rsidR="003456F5" w:rsidRPr="009C26D2" w:rsidRDefault="003456F5" w:rsidP="003456F5">
      <w:pPr>
        <w:pStyle w:val="NoSpacing"/>
        <w:ind w:left="1080"/>
        <w:jc w:val="right"/>
        <w:rPr>
          <w:ins w:id="380" w:author="Odd Tjugum" w:date="2023-01-27T15:19:00Z"/>
          <w:rStyle w:val="Hyperlink"/>
          <w:rFonts w:cstheme="minorHAnsi"/>
          <w:sz w:val="24"/>
          <w:szCs w:val="24"/>
          <w:lang w:val="en-GB"/>
          <w:rPrChange w:id="381" w:author="Odd Tjugum" w:date="2023-02-04T06:34:00Z">
            <w:rPr>
              <w:ins w:id="382" w:author="Odd Tjugum" w:date="2023-01-27T15:19:00Z"/>
              <w:rStyle w:val="Hyperlink"/>
              <w:rFonts w:cstheme="minorHAnsi"/>
              <w:sz w:val="24"/>
              <w:szCs w:val="24"/>
              <w:lang w:val="nb-NO"/>
            </w:rPr>
          </w:rPrChange>
        </w:rPr>
      </w:pPr>
      <w:ins w:id="383" w:author="Odd Tjugum" w:date="2023-01-27T15:18:00Z">
        <w:r w:rsidRPr="009C26D2">
          <w:rPr>
            <w:rStyle w:val="Hyperlink"/>
            <w:rFonts w:cstheme="minorHAnsi"/>
            <w:sz w:val="24"/>
            <w:szCs w:val="24"/>
            <w:lang w:val="en-GB"/>
            <w:rPrChange w:id="384" w:author="Odd Tjugum" w:date="2023-02-04T06:34:00Z">
              <w:rPr>
                <w:rStyle w:val="Hyperlink"/>
                <w:rFonts w:cstheme="minorHAnsi"/>
                <w:sz w:val="20"/>
                <w:szCs w:val="20"/>
                <w:lang w:val="nb-NO"/>
              </w:rPr>
            </w:rPrChange>
          </w:rPr>
          <w:t xml:space="preserve"> </w:t>
        </w:r>
        <w:r w:rsidRPr="003456F5">
          <w:rPr>
            <w:sz w:val="24"/>
            <w:szCs w:val="24"/>
            <w:rPrChange w:id="385" w:author="Odd Tjugum" w:date="2023-01-27T15:19:00Z">
              <w:rPr/>
            </w:rPrChange>
          </w:rPr>
          <w:fldChar w:fldCharType="begin"/>
        </w:r>
        <w:r w:rsidRPr="009C26D2">
          <w:rPr>
            <w:sz w:val="24"/>
            <w:szCs w:val="24"/>
            <w:lang w:val="en-GB"/>
            <w:rPrChange w:id="386" w:author="Odd Tjugum" w:date="2023-02-04T06:34:00Z">
              <w:rPr>
                <w:lang w:val="nb-NO"/>
              </w:rPr>
            </w:rPrChange>
          </w:rPr>
          <w:instrText>HYPERLINK "http://solliesolution.no"</w:instrText>
        </w:r>
        <w:r w:rsidRPr="00AD0F42">
          <w:rPr>
            <w:sz w:val="24"/>
            <w:szCs w:val="24"/>
          </w:rPr>
        </w:r>
        <w:r w:rsidRPr="003456F5">
          <w:rPr>
            <w:rPrChange w:id="387" w:author="Odd Tjugum" w:date="2023-01-27T15:19:00Z">
              <w:rPr>
                <w:rStyle w:val="Hyperlink"/>
                <w:rFonts w:cstheme="minorHAnsi"/>
                <w:sz w:val="24"/>
                <w:szCs w:val="24"/>
                <w:lang w:val="nb-NO"/>
              </w:rPr>
            </w:rPrChange>
          </w:rPr>
          <w:fldChar w:fldCharType="separate"/>
        </w:r>
        <w:r w:rsidRPr="009C26D2">
          <w:rPr>
            <w:rStyle w:val="Hyperlink"/>
            <w:rFonts w:cstheme="minorHAnsi"/>
            <w:sz w:val="24"/>
            <w:szCs w:val="24"/>
            <w:lang w:val="en-GB"/>
            <w:rPrChange w:id="388" w:author="Odd Tjugum" w:date="2023-02-04T06:34:00Z">
              <w:rPr>
                <w:rStyle w:val="Hyperlink"/>
                <w:rFonts w:cstheme="minorHAnsi"/>
                <w:sz w:val="24"/>
                <w:szCs w:val="24"/>
                <w:lang w:val="nb-NO"/>
              </w:rPr>
            </w:rPrChange>
          </w:rPr>
          <w:t>http://solliesolution.no</w:t>
        </w:r>
        <w:r w:rsidRPr="003456F5">
          <w:rPr>
            <w:rStyle w:val="Hyperlink"/>
            <w:rFonts w:cstheme="minorHAnsi"/>
            <w:sz w:val="24"/>
            <w:szCs w:val="24"/>
            <w:lang w:val="nb-NO"/>
          </w:rPr>
          <w:fldChar w:fldCharType="end"/>
        </w:r>
      </w:ins>
    </w:p>
    <w:p w14:paraId="3B71B11A" w14:textId="4565409D" w:rsidR="003456F5" w:rsidRPr="003456F5" w:rsidDel="003456F5" w:rsidRDefault="003456F5">
      <w:pPr>
        <w:pStyle w:val="NoSpacing"/>
        <w:ind w:left="1080"/>
        <w:jc w:val="right"/>
        <w:rPr>
          <w:del w:id="389" w:author="Odd Tjugum" w:date="2023-01-27T15:19:00Z"/>
          <w:rFonts w:cstheme="minorHAnsi"/>
          <w:b/>
          <w:bCs/>
          <w:sz w:val="32"/>
          <w:szCs w:val="32"/>
          <w:lang w:val="nb-NO"/>
          <w:rPrChange w:id="390" w:author="Odd Tjugum" w:date="2023-01-27T15:18:00Z">
            <w:rPr>
              <w:del w:id="391" w:author="Odd Tjugum" w:date="2023-01-27T15:19:00Z"/>
              <w:lang w:val="en-GB"/>
            </w:rPr>
          </w:rPrChange>
        </w:rPr>
        <w:pPrChange w:id="392" w:author="Odd Tjugum" w:date="2023-01-27T15:19:00Z">
          <w:pPr>
            <w:pStyle w:val="Standard"/>
            <w:numPr>
              <w:numId w:val="11"/>
            </w:numPr>
            <w:ind w:left="720" w:hanging="360"/>
          </w:pPr>
        </w:pPrChange>
      </w:pPr>
    </w:p>
    <w:p w14:paraId="3FEBE01D" w14:textId="770D6680" w:rsidR="006B45DD" w:rsidRPr="0009083B" w:rsidDel="00FE287D" w:rsidRDefault="006B45DD" w:rsidP="006B45DD">
      <w:pPr>
        <w:pStyle w:val="Standard"/>
        <w:rPr>
          <w:del w:id="393" w:author="Odd Tjugum" w:date="2023-01-27T14:44:00Z"/>
          <w:rFonts w:asciiTheme="minorHAnsi" w:hAnsiTheme="minorHAnsi" w:cstheme="minorHAnsi"/>
          <w:b/>
          <w:bCs/>
          <w:lang w:val="en-GB"/>
          <w:rPrChange w:id="394" w:author="Odd Tjugum" w:date="2023-01-27T13:24:00Z">
            <w:rPr>
              <w:del w:id="395" w:author="Odd Tjugum" w:date="2023-01-27T14:44:00Z"/>
              <w:lang w:val="en-GB"/>
            </w:rPr>
          </w:rPrChange>
        </w:rPr>
      </w:pPr>
    </w:p>
    <w:p w14:paraId="3B9689C1" w14:textId="00545FCD" w:rsidR="00C26677" w:rsidRPr="0009083B" w:rsidRDefault="00C26677" w:rsidP="006B45DD">
      <w:pPr>
        <w:pStyle w:val="Standard"/>
        <w:rPr>
          <w:rFonts w:asciiTheme="minorHAnsi" w:hAnsiTheme="minorHAnsi" w:cstheme="minorHAnsi"/>
          <w:lang w:val="en-GB"/>
          <w:rPrChange w:id="396" w:author="Odd Tjugum" w:date="2023-01-27T13:24:00Z">
            <w:rPr>
              <w:lang w:val="en-GB"/>
            </w:rPr>
          </w:rPrChange>
        </w:rPr>
      </w:pPr>
      <w:r w:rsidRPr="0009083B">
        <w:rPr>
          <w:rFonts w:asciiTheme="minorHAnsi" w:hAnsiTheme="minorHAnsi" w:cstheme="minorHAnsi"/>
          <w:highlight w:val="yellow"/>
          <w:u w:val="single"/>
          <w:lang w:val="en-GB"/>
          <w:rPrChange w:id="397" w:author="Odd Tjugum" w:date="2023-01-27T13:26:00Z">
            <w:rPr>
              <w:lang w:val="en-GB"/>
            </w:rPr>
          </w:rPrChange>
        </w:rPr>
        <w:t>Sustainability is to secure today's needs without destroying the possibilities for future generations to have their needs met</w:t>
      </w:r>
      <w:r w:rsidRPr="0009083B">
        <w:rPr>
          <w:rFonts w:asciiTheme="minorHAnsi" w:hAnsiTheme="minorHAnsi" w:cstheme="minorHAnsi"/>
          <w:lang w:val="en-GB"/>
          <w:rPrChange w:id="398" w:author="Odd Tjugum" w:date="2023-01-27T13:24:00Z">
            <w:rPr>
              <w:lang w:val="en-GB"/>
            </w:rPr>
          </w:rPrChange>
        </w:rPr>
        <w:t>."</w:t>
      </w:r>
    </w:p>
    <w:p w14:paraId="192F73F4" w14:textId="016A455C" w:rsidR="00C26677" w:rsidRPr="0009083B" w:rsidDel="00FE287D" w:rsidRDefault="00C26677" w:rsidP="00F05111">
      <w:pPr>
        <w:pStyle w:val="Standard"/>
        <w:rPr>
          <w:del w:id="399" w:author="Odd Tjugum" w:date="2023-01-27T14:44:00Z"/>
          <w:rFonts w:asciiTheme="minorHAnsi" w:hAnsiTheme="minorHAnsi" w:cstheme="minorHAnsi"/>
          <w:lang w:val="en-GB"/>
          <w:rPrChange w:id="400" w:author="Odd Tjugum" w:date="2023-01-27T13:24:00Z">
            <w:rPr>
              <w:del w:id="401" w:author="Odd Tjugum" w:date="2023-01-27T14:44:00Z"/>
              <w:lang w:val="en-GB"/>
            </w:rPr>
          </w:rPrChange>
        </w:rPr>
      </w:pPr>
    </w:p>
    <w:p w14:paraId="4C800C04" w14:textId="76B600CC" w:rsidR="00C26677" w:rsidRPr="0009083B" w:rsidRDefault="00C26677" w:rsidP="00F05111">
      <w:pPr>
        <w:pStyle w:val="Standard"/>
        <w:rPr>
          <w:rFonts w:asciiTheme="minorHAnsi" w:hAnsiTheme="minorHAnsi" w:cstheme="minorHAnsi"/>
          <w:lang w:val="en-GB"/>
          <w:rPrChange w:id="402" w:author="Odd Tjugum" w:date="2023-01-27T13:24:00Z">
            <w:rPr>
              <w:lang w:val="en-GB"/>
            </w:rPr>
          </w:rPrChange>
        </w:rPr>
      </w:pPr>
      <w:r w:rsidRPr="0009083B">
        <w:rPr>
          <w:rFonts w:asciiTheme="minorHAnsi" w:hAnsiTheme="minorHAnsi" w:cstheme="minorHAnsi"/>
          <w:lang w:val="en-GB"/>
          <w:rPrChange w:id="403" w:author="Odd Tjugum" w:date="2023-01-27T13:24:00Z">
            <w:rPr>
              <w:lang w:val="en-GB"/>
            </w:rPr>
          </w:rPrChange>
        </w:rPr>
        <w:t xml:space="preserve">During the industrial revolution until today, most people's needs have increased in line with technical development, done by the current, </w:t>
      </w:r>
      <w:del w:id="404" w:author="Harald Justnes" w:date="2023-01-09T13:54:00Z">
        <w:r w:rsidRPr="0009083B" w:rsidDel="004B4FE3">
          <w:rPr>
            <w:rFonts w:asciiTheme="minorHAnsi" w:hAnsiTheme="minorHAnsi" w:cstheme="minorHAnsi"/>
            <w:lang w:val="en-GB"/>
            <w:rPrChange w:id="405" w:author="Odd Tjugum" w:date="2023-01-27T13:24:00Z">
              <w:rPr>
                <w:lang w:val="en-GB"/>
              </w:rPr>
            </w:rPrChange>
          </w:rPr>
          <w:delText xml:space="preserve">dying </w:delText>
        </w:r>
      </w:del>
      <w:ins w:id="406" w:author="Harald Justnes" w:date="2023-01-09T13:54:00Z">
        <w:r w:rsidR="004B4FE3" w:rsidRPr="0009083B">
          <w:rPr>
            <w:rFonts w:asciiTheme="minorHAnsi" w:hAnsiTheme="minorHAnsi" w:cstheme="minorHAnsi"/>
            <w:lang w:val="en-GB"/>
            <w:rPrChange w:id="407" w:author="Odd Tjugum" w:date="2023-01-27T13:24:00Z">
              <w:rPr>
                <w:lang w:val="en-GB"/>
              </w:rPr>
            </w:rPrChange>
          </w:rPr>
          <w:t xml:space="preserve">old </w:t>
        </w:r>
      </w:ins>
      <w:r w:rsidRPr="0009083B">
        <w:rPr>
          <w:rFonts w:asciiTheme="minorHAnsi" w:hAnsiTheme="minorHAnsi" w:cstheme="minorHAnsi"/>
          <w:lang w:val="en-GB"/>
          <w:rPrChange w:id="408" w:author="Odd Tjugum" w:date="2023-01-27T13:24:00Z">
            <w:rPr>
              <w:lang w:val="en-GB"/>
            </w:rPr>
          </w:rPrChange>
        </w:rPr>
        <w:t xml:space="preserve">generation. This mostly, by refining the resources in ways that they become more accessible and beneficial to humanity. This happened in overall communities </w:t>
      </w:r>
      <w:del w:id="409" w:author="Harald Justnes" w:date="2023-01-09T13:53:00Z">
        <w:r w:rsidRPr="0009083B" w:rsidDel="009462F0">
          <w:rPr>
            <w:rFonts w:asciiTheme="minorHAnsi" w:hAnsiTheme="minorHAnsi" w:cstheme="minorHAnsi"/>
            <w:lang w:val="en-GB"/>
            <w:rPrChange w:id="410" w:author="Odd Tjugum" w:date="2023-01-27T13:24:00Z">
              <w:rPr>
                <w:lang w:val="en-GB"/>
              </w:rPr>
            </w:rPrChange>
          </w:rPr>
          <w:delText>i.e</w:delText>
        </w:r>
      </w:del>
      <w:proofErr w:type="gramStart"/>
      <w:ins w:id="411" w:author="Harald Justnes" w:date="2023-01-09T13:53:00Z">
        <w:r w:rsidR="009462F0" w:rsidRPr="0009083B">
          <w:rPr>
            <w:rFonts w:asciiTheme="minorHAnsi" w:hAnsiTheme="minorHAnsi" w:cstheme="minorHAnsi"/>
            <w:lang w:val="en-GB"/>
            <w:rPrChange w:id="412" w:author="Odd Tjugum" w:date="2023-01-27T13:24:00Z">
              <w:rPr>
                <w:lang w:val="en-GB"/>
              </w:rPr>
            </w:rPrChange>
          </w:rPr>
          <w:t>i.e.</w:t>
        </w:r>
      </w:ins>
      <w:proofErr w:type="gramEnd"/>
      <w:r w:rsidRPr="0009083B">
        <w:rPr>
          <w:rFonts w:asciiTheme="minorHAnsi" w:hAnsiTheme="minorHAnsi" w:cstheme="minorHAnsi"/>
          <w:lang w:val="en-GB"/>
          <w:rPrChange w:id="413" w:author="Odd Tjugum" w:date="2023-01-27T13:24:00Z">
            <w:rPr>
              <w:lang w:val="en-GB"/>
            </w:rPr>
          </w:rPrChange>
        </w:rPr>
        <w:t xml:space="preserve"> food, energy, building materials, quality of life etc.</w:t>
      </w:r>
    </w:p>
    <w:p w14:paraId="6759CE04" w14:textId="77777777" w:rsidR="00C26677" w:rsidRPr="0009083B" w:rsidRDefault="00C26677" w:rsidP="00F05111">
      <w:pPr>
        <w:pStyle w:val="Standard"/>
        <w:rPr>
          <w:rFonts w:asciiTheme="minorHAnsi" w:hAnsiTheme="minorHAnsi" w:cstheme="minorHAnsi"/>
          <w:lang w:val="en-GB"/>
          <w:rPrChange w:id="414" w:author="Odd Tjugum" w:date="2023-01-27T13:24:00Z">
            <w:rPr>
              <w:lang w:val="en-GB"/>
            </w:rPr>
          </w:rPrChange>
        </w:rPr>
      </w:pPr>
    </w:p>
    <w:p w14:paraId="7B41641D" w14:textId="2A7D251C" w:rsidR="00C26677" w:rsidRPr="0009083B" w:rsidRDefault="00C26677" w:rsidP="00F05111">
      <w:pPr>
        <w:pStyle w:val="Standard"/>
        <w:rPr>
          <w:rFonts w:asciiTheme="minorHAnsi" w:hAnsiTheme="minorHAnsi" w:cstheme="minorHAnsi"/>
          <w:lang w:val="en-GB"/>
          <w:rPrChange w:id="415" w:author="Odd Tjugum" w:date="2023-01-27T13:24:00Z">
            <w:rPr>
              <w:lang w:val="en-GB"/>
            </w:rPr>
          </w:rPrChange>
        </w:rPr>
      </w:pPr>
      <w:r w:rsidRPr="0009083B">
        <w:rPr>
          <w:rFonts w:asciiTheme="minorHAnsi" w:hAnsiTheme="minorHAnsi" w:cstheme="minorHAnsi"/>
          <w:lang w:val="en-GB"/>
          <w:rPrChange w:id="416" w:author="Odd Tjugum" w:date="2023-01-27T13:24:00Z">
            <w:rPr>
              <w:lang w:val="en-GB"/>
            </w:rPr>
          </w:rPrChange>
        </w:rPr>
        <w:t>Sorry to say, developments of today goes in the direction of exploiting the resources for personal and political gains</w:t>
      </w:r>
      <w:ins w:id="417" w:author="Harald Justnes" w:date="2023-01-09T13:54:00Z">
        <w:r w:rsidR="003E2B2F" w:rsidRPr="0009083B">
          <w:rPr>
            <w:rFonts w:asciiTheme="minorHAnsi" w:hAnsiTheme="minorHAnsi" w:cstheme="minorHAnsi"/>
            <w:lang w:val="en-GB"/>
            <w:rPrChange w:id="418" w:author="Odd Tjugum" w:date="2023-01-27T13:24:00Z">
              <w:rPr>
                <w:lang w:val="en-GB"/>
              </w:rPr>
            </w:rPrChange>
          </w:rPr>
          <w:t xml:space="preserve"> with a short time horizon</w:t>
        </w:r>
      </w:ins>
      <w:r w:rsidRPr="0009083B">
        <w:rPr>
          <w:rFonts w:asciiTheme="minorHAnsi" w:hAnsiTheme="minorHAnsi" w:cstheme="minorHAnsi"/>
          <w:lang w:val="en-GB"/>
          <w:rPrChange w:id="419" w:author="Odd Tjugum" w:date="2023-01-27T13:24:00Z">
            <w:rPr>
              <w:lang w:val="en-GB"/>
            </w:rPr>
          </w:rPrChange>
        </w:rPr>
        <w:t xml:space="preserve">, especially within Energy, Oil production and IT. Everyone is pushed to buy the latest model mobile phone, and forced to pay overpriced electricity and fuel. This to satisfy those people who do not stand for real sustainability, but who </w:t>
      </w:r>
      <w:r w:rsidRPr="0009083B">
        <w:rPr>
          <w:rFonts w:asciiTheme="minorHAnsi" w:hAnsiTheme="minorHAnsi" w:cstheme="minorHAnsi"/>
          <w:b/>
          <w:bCs/>
          <w:u w:val="single"/>
          <w:lang w:val="en-GB"/>
          <w:rPrChange w:id="420" w:author="Odd Tjugum" w:date="2023-01-27T13:28:00Z">
            <w:rPr>
              <w:lang w:val="en-GB"/>
            </w:rPr>
          </w:rPrChange>
        </w:rPr>
        <w:t>use the word (sustainability) to carry out their deeds</w:t>
      </w:r>
      <w:r w:rsidRPr="0009083B">
        <w:rPr>
          <w:rFonts w:asciiTheme="minorHAnsi" w:hAnsiTheme="minorHAnsi" w:cstheme="minorHAnsi"/>
          <w:lang w:val="en-GB"/>
          <w:rPrChange w:id="421" w:author="Odd Tjugum" w:date="2023-01-27T13:24:00Z">
            <w:rPr>
              <w:lang w:val="en-GB"/>
            </w:rPr>
          </w:rPrChange>
        </w:rPr>
        <w:t>.</w:t>
      </w:r>
    </w:p>
    <w:p w14:paraId="16AAA59F" w14:textId="77777777" w:rsidR="00C26677" w:rsidRPr="0009083B" w:rsidRDefault="00C26677" w:rsidP="00F05111">
      <w:pPr>
        <w:pStyle w:val="Standard"/>
        <w:rPr>
          <w:rFonts w:asciiTheme="minorHAnsi" w:hAnsiTheme="minorHAnsi" w:cstheme="minorHAnsi"/>
          <w:lang w:val="en-GB"/>
          <w:rPrChange w:id="422" w:author="Odd Tjugum" w:date="2023-01-27T13:24:00Z">
            <w:rPr>
              <w:lang w:val="en-GB"/>
            </w:rPr>
          </w:rPrChange>
        </w:rPr>
      </w:pPr>
    </w:p>
    <w:p w14:paraId="2BA08C9F" w14:textId="72F4FD05" w:rsidR="00C26677" w:rsidRPr="0009083B" w:rsidRDefault="00C26677" w:rsidP="00F05111">
      <w:pPr>
        <w:pStyle w:val="Standard"/>
        <w:rPr>
          <w:rFonts w:asciiTheme="minorHAnsi" w:hAnsiTheme="minorHAnsi" w:cstheme="minorHAnsi"/>
          <w:lang w:val="en-GB"/>
          <w:rPrChange w:id="423" w:author="Odd Tjugum" w:date="2023-01-27T13:24:00Z">
            <w:rPr>
              <w:lang w:val="en-GB"/>
            </w:rPr>
          </w:rPrChange>
        </w:rPr>
      </w:pPr>
      <w:r w:rsidRPr="0009083B">
        <w:rPr>
          <w:rFonts w:asciiTheme="minorHAnsi" w:hAnsiTheme="minorHAnsi" w:cstheme="minorHAnsi"/>
          <w:lang w:val="en-GB"/>
          <w:rPrChange w:id="424" w:author="Odd Tjugum" w:date="2023-01-27T13:24:00Z">
            <w:rPr>
              <w:lang w:val="en-GB"/>
            </w:rPr>
          </w:rPrChange>
        </w:rPr>
        <w:t>Losers are "ordinary people", in lack of possibility</w:t>
      </w:r>
      <w:del w:id="425" w:author="Harald Justnes" w:date="2023-01-09T13:55:00Z">
        <w:r w:rsidRPr="0009083B" w:rsidDel="003E2B2F">
          <w:rPr>
            <w:rFonts w:asciiTheme="minorHAnsi" w:hAnsiTheme="minorHAnsi" w:cstheme="minorHAnsi"/>
            <w:lang w:val="en-GB"/>
            <w:rPrChange w:id="426" w:author="Odd Tjugum" w:date="2023-01-27T13:24:00Z">
              <w:rPr>
                <w:lang w:val="en-GB"/>
              </w:rPr>
            </w:rPrChange>
          </w:rPr>
          <w:delText xml:space="preserve">, </w:delText>
        </w:r>
      </w:del>
      <w:ins w:id="427" w:author="Harald Justnes" w:date="2023-01-09T13:55:00Z">
        <w:r w:rsidR="003E2B2F" w:rsidRPr="0009083B">
          <w:rPr>
            <w:rFonts w:asciiTheme="minorHAnsi" w:hAnsiTheme="minorHAnsi" w:cstheme="minorHAnsi"/>
            <w:lang w:val="en-GB"/>
            <w:rPrChange w:id="428" w:author="Odd Tjugum" w:date="2023-01-27T13:24:00Z">
              <w:rPr>
                <w:lang w:val="en-GB"/>
              </w:rPr>
            </w:rPrChange>
          </w:rPr>
          <w:t xml:space="preserve"> and </w:t>
        </w:r>
      </w:ins>
      <w:r w:rsidRPr="0009083B">
        <w:rPr>
          <w:rFonts w:asciiTheme="minorHAnsi" w:hAnsiTheme="minorHAnsi" w:cstheme="minorHAnsi"/>
          <w:lang w:val="en-GB"/>
          <w:rPrChange w:id="429" w:author="Odd Tjugum" w:date="2023-01-27T13:24:00Z">
            <w:rPr>
              <w:lang w:val="en-GB"/>
            </w:rPr>
          </w:rPrChange>
        </w:rPr>
        <w:t>power to influence.</w:t>
      </w:r>
    </w:p>
    <w:p w14:paraId="493F6AA8" w14:textId="4217DD40" w:rsidR="00C26677" w:rsidRPr="0009083B" w:rsidDel="003456F5" w:rsidRDefault="00C26677" w:rsidP="00F05111">
      <w:pPr>
        <w:pStyle w:val="Standard"/>
        <w:rPr>
          <w:del w:id="430" w:author="Odd Tjugum" w:date="2023-01-27T15:20:00Z"/>
          <w:rFonts w:asciiTheme="minorHAnsi" w:hAnsiTheme="minorHAnsi" w:cstheme="minorHAnsi"/>
          <w:lang w:val="en-GB"/>
          <w:rPrChange w:id="431" w:author="Odd Tjugum" w:date="2023-01-27T13:24:00Z">
            <w:rPr>
              <w:del w:id="432" w:author="Odd Tjugum" w:date="2023-01-27T15:20:00Z"/>
              <w:lang w:val="en-GB"/>
            </w:rPr>
          </w:rPrChange>
        </w:rPr>
      </w:pPr>
    </w:p>
    <w:p w14:paraId="20EB8008" w14:textId="73FFD81D" w:rsidR="00C26677" w:rsidRPr="001647C3" w:rsidDel="005F746C" w:rsidRDefault="00C26677" w:rsidP="00F05111">
      <w:pPr>
        <w:pStyle w:val="Standard"/>
        <w:rPr>
          <w:del w:id="433" w:author="Odd Tjugum" w:date="2023-01-27T13:29:00Z"/>
          <w:rFonts w:asciiTheme="minorHAnsi" w:hAnsiTheme="minorHAnsi" w:cstheme="minorHAnsi"/>
          <w:u w:val="single"/>
          <w:lang w:val="en-GB"/>
          <w:rPrChange w:id="434" w:author="Odd Tjugum" w:date="2023-01-27T14:30:00Z">
            <w:rPr>
              <w:del w:id="435" w:author="Odd Tjugum" w:date="2023-01-27T13:29:00Z"/>
              <w:lang w:val="en-GB"/>
            </w:rPr>
          </w:rPrChange>
        </w:rPr>
      </w:pPr>
      <w:r w:rsidRPr="0009083B">
        <w:rPr>
          <w:rFonts w:asciiTheme="minorHAnsi" w:hAnsiTheme="minorHAnsi" w:cstheme="minorHAnsi"/>
          <w:lang w:val="en-GB"/>
          <w:rPrChange w:id="436" w:author="Odd Tjugum" w:date="2023-01-27T13:24:00Z">
            <w:rPr>
              <w:lang w:val="en-GB"/>
            </w:rPr>
          </w:rPrChange>
        </w:rPr>
        <w:t>The “New Normal”</w:t>
      </w:r>
      <w:del w:id="437" w:author="Harald Justnes" w:date="2023-01-09T13:55:00Z">
        <w:r w:rsidRPr="0009083B" w:rsidDel="00797C70">
          <w:rPr>
            <w:rFonts w:asciiTheme="minorHAnsi" w:hAnsiTheme="minorHAnsi" w:cstheme="minorHAnsi"/>
            <w:lang w:val="en-GB"/>
            <w:rPrChange w:id="438" w:author="Odd Tjugum" w:date="2023-01-27T13:24:00Z">
              <w:rPr>
                <w:lang w:val="en-GB"/>
              </w:rPr>
            </w:rPrChange>
          </w:rPr>
          <w:delText xml:space="preserve"> </w:delText>
        </w:r>
      </w:del>
      <w:r w:rsidRPr="0009083B">
        <w:rPr>
          <w:rFonts w:asciiTheme="minorHAnsi" w:hAnsiTheme="minorHAnsi" w:cstheme="minorHAnsi"/>
          <w:lang w:val="en-GB"/>
          <w:rPrChange w:id="439" w:author="Odd Tjugum" w:date="2023-01-27T13:24:00Z">
            <w:rPr>
              <w:lang w:val="en-GB"/>
            </w:rPr>
          </w:rPrChange>
        </w:rPr>
        <w:t>, however, brought extensive changes in focus, fighting a rising level of CO</w:t>
      </w:r>
      <w:r w:rsidRPr="0009083B">
        <w:rPr>
          <w:rFonts w:asciiTheme="minorHAnsi" w:hAnsiTheme="minorHAnsi" w:cstheme="minorHAnsi"/>
          <w:vertAlign w:val="subscript"/>
          <w:lang w:val="en-GB"/>
          <w:rPrChange w:id="440" w:author="Odd Tjugum" w:date="2023-01-27T13:24:00Z">
            <w:rPr>
              <w:lang w:val="en-GB"/>
            </w:rPr>
          </w:rPrChange>
        </w:rPr>
        <w:t>2</w:t>
      </w:r>
      <w:r w:rsidRPr="0009083B">
        <w:rPr>
          <w:rFonts w:asciiTheme="minorHAnsi" w:hAnsiTheme="minorHAnsi" w:cstheme="minorHAnsi"/>
          <w:lang w:val="en-GB"/>
          <w:rPrChange w:id="441" w:author="Odd Tjugum" w:date="2023-01-27T13:24:00Z">
            <w:rPr>
              <w:lang w:val="en-GB"/>
            </w:rPr>
          </w:rPrChange>
        </w:rPr>
        <w:t xml:space="preserve"> in the atmosphere</w:t>
      </w:r>
      <w:ins w:id="442" w:author="Harald Justnes" w:date="2023-01-09T13:56:00Z">
        <w:r w:rsidR="00585495" w:rsidRPr="0009083B">
          <w:rPr>
            <w:rFonts w:asciiTheme="minorHAnsi" w:hAnsiTheme="minorHAnsi" w:cstheme="minorHAnsi"/>
            <w:lang w:val="en-GB"/>
            <w:rPrChange w:id="443" w:author="Odd Tjugum" w:date="2023-01-27T13:24:00Z">
              <w:rPr>
                <w:lang w:val="en-GB"/>
              </w:rPr>
            </w:rPrChange>
          </w:rPr>
          <w:t>.</w:t>
        </w:r>
      </w:ins>
      <w:del w:id="444" w:author="Harald Justnes" w:date="2023-01-09T13:56:00Z">
        <w:r w:rsidRPr="0009083B" w:rsidDel="00763B83">
          <w:rPr>
            <w:rFonts w:asciiTheme="minorHAnsi" w:hAnsiTheme="minorHAnsi" w:cstheme="minorHAnsi"/>
            <w:lang w:val="en-GB"/>
            <w:rPrChange w:id="445" w:author="Odd Tjugum" w:date="2023-01-27T13:24:00Z">
              <w:rPr>
                <w:lang w:val="en-GB"/>
              </w:rPr>
            </w:rPrChange>
          </w:rPr>
          <w:delText>,</w:delText>
        </w:r>
      </w:del>
      <w:r w:rsidRPr="0009083B">
        <w:rPr>
          <w:rFonts w:asciiTheme="minorHAnsi" w:hAnsiTheme="minorHAnsi" w:cstheme="minorHAnsi"/>
          <w:lang w:val="en-GB"/>
          <w:rPrChange w:id="446" w:author="Odd Tjugum" w:date="2023-01-27T13:24:00Z">
            <w:rPr>
              <w:lang w:val="en-GB"/>
            </w:rPr>
          </w:rPrChange>
        </w:rPr>
        <w:t xml:space="preserve"> </w:t>
      </w:r>
      <w:commentRangeStart w:id="447"/>
      <w:r w:rsidRPr="0009083B">
        <w:rPr>
          <w:rFonts w:asciiTheme="minorHAnsi" w:hAnsiTheme="minorHAnsi" w:cstheme="minorHAnsi"/>
          <w:lang w:val="en-GB"/>
          <w:rPrChange w:id="448" w:author="Odd Tjugum" w:date="2023-01-27T13:24:00Z">
            <w:rPr>
              <w:lang w:val="en-GB"/>
            </w:rPr>
          </w:rPrChange>
        </w:rPr>
        <w:t>the most important substance in agriculture, forestry and green growth. Now blamed for the alleged overall climate change</w:t>
      </w:r>
      <w:ins w:id="449" w:author="Odd Tjugum" w:date="2023-01-27T13:28:00Z">
        <w:r w:rsidR="0009083B">
          <w:rPr>
            <w:rFonts w:asciiTheme="minorHAnsi" w:hAnsiTheme="minorHAnsi" w:cstheme="minorHAnsi"/>
            <w:lang w:val="en-GB"/>
          </w:rPr>
          <w:t xml:space="preserve"> destroying </w:t>
        </w:r>
      </w:ins>
      <w:ins w:id="450" w:author="Odd Tjugum" w:date="2023-01-27T13:29:00Z">
        <w:r w:rsidR="005F746C">
          <w:rPr>
            <w:rFonts w:asciiTheme="minorHAnsi" w:hAnsiTheme="minorHAnsi" w:cstheme="minorHAnsi"/>
            <w:lang w:val="en-GB"/>
          </w:rPr>
          <w:t xml:space="preserve">the world. </w:t>
        </w:r>
      </w:ins>
      <w:del w:id="451" w:author="Odd Tjugum" w:date="2023-01-27T13:29:00Z">
        <w:r w:rsidRPr="001647C3" w:rsidDel="005F746C">
          <w:rPr>
            <w:rFonts w:asciiTheme="minorHAnsi" w:hAnsiTheme="minorHAnsi" w:cstheme="minorHAnsi"/>
            <w:u w:val="single"/>
            <w:lang w:val="en-GB"/>
            <w:rPrChange w:id="452" w:author="Odd Tjugum" w:date="2023-01-27T14:30:00Z">
              <w:rPr>
                <w:lang w:val="en-GB"/>
              </w:rPr>
            </w:rPrChange>
          </w:rPr>
          <w:delText>.</w:delText>
        </w:r>
      </w:del>
      <w:commentRangeEnd w:id="447"/>
      <w:r w:rsidR="00763B83" w:rsidRPr="001647C3">
        <w:rPr>
          <w:rStyle w:val="CommentReference"/>
          <w:rFonts w:cstheme="minorHAnsi"/>
          <w:sz w:val="24"/>
          <w:szCs w:val="24"/>
          <w:u w:val="single"/>
          <w:rPrChange w:id="453" w:author="Odd Tjugum" w:date="2023-01-27T14:30:00Z">
            <w:rPr>
              <w:rStyle w:val="CommentReference"/>
              <w:rFonts w:cstheme="minorHAnsi"/>
            </w:rPr>
          </w:rPrChange>
        </w:rPr>
        <w:commentReference w:id="447"/>
      </w:r>
    </w:p>
    <w:p w14:paraId="059B73F3" w14:textId="3BC334F8" w:rsidR="00C26677" w:rsidRPr="001647C3" w:rsidDel="005F746C" w:rsidRDefault="00C26677" w:rsidP="00F05111">
      <w:pPr>
        <w:pStyle w:val="Standard"/>
        <w:rPr>
          <w:del w:id="454" w:author="Odd Tjugum" w:date="2023-01-27T13:29:00Z"/>
          <w:rFonts w:asciiTheme="minorHAnsi" w:hAnsiTheme="minorHAnsi" w:cstheme="minorHAnsi"/>
          <w:u w:val="single"/>
          <w:lang w:val="en-GB"/>
          <w:rPrChange w:id="455" w:author="Odd Tjugum" w:date="2023-01-27T14:30:00Z">
            <w:rPr>
              <w:del w:id="456" w:author="Odd Tjugum" w:date="2023-01-27T13:29:00Z"/>
              <w:lang w:val="en-GB"/>
            </w:rPr>
          </w:rPrChange>
        </w:rPr>
      </w:pPr>
    </w:p>
    <w:p w14:paraId="67B950C9" w14:textId="4AD3E516" w:rsidR="006B45DD" w:rsidRPr="001647C3" w:rsidDel="005F746C" w:rsidRDefault="006B45DD" w:rsidP="00F05111">
      <w:pPr>
        <w:pStyle w:val="Standard"/>
        <w:rPr>
          <w:del w:id="457" w:author="Odd Tjugum" w:date="2023-01-27T13:29:00Z"/>
          <w:rFonts w:asciiTheme="minorHAnsi" w:hAnsiTheme="minorHAnsi" w:cstheme="minorHAnsi"/>
          <w:u w:val="single"/>
          <w:lang w:val="en-GB"/>
          <w:rPrChange w:id="458" w:author="Odd Tjugum" w:date="2023-01-27T14:30:00Z">
            <w:rPr>
              <w:del w:id="459" w:author="Odd Tjugum" w:date="2023-01-27T13:29:00Z"/>
              <w:lang w:val="en-GB"/>
            </w:rPr>
          </w:rPrChange>
        </w:rPr>
      </w:pPr>
    </w:p>
    <w:p w14:paraId="089EC39C" w14:textId="21B8BCD6" w:rsidR="009430D3" w:rsidRPr="001647C3" w:rsidRDefault="009430D3">
      <w:pPr>
        <w:pStyle w:val="Standard"/>
        <w:rPr>
          <w:rFonts w:asciiTheme="minorHAnsi" w:hAnsiTheme="minorHAnsi" w:cstheme="minorHAnsi"/>
          <w:b/>
          <w:bCs/>
          <w:u w:val="single"/>
          <w:lang w:val="en-GB"/>
          <w:rPrChange w:id="460" w:author="Odd Tjugum" w:date="2023-01-27T14:30:00Z">
            <w:rPr>
              <w:b/>
              <w:bCs/>
              <w:lang w:val="en-GB"/>
            </w:rPr>
          </w:rPrChange>
        </w:rPr>
        <w:pPrChange w:id="461" w:author="Odd Tjugum" w:date="2023-01-27T13:29:00Z">
          <w:pPr>
            <w:pStyle w:val="Standard"/>
            <w:numPr>
              <w:numId w:val="11"/>
            </w:numPr>
            <w:ind w:left="720" w:hanging="360"/>
          </w:pPr>
        </w:pPrChange>
      </w:pPr>
      <w:r w:rsidRPr="001647C3">
        <w:rPr>
          <w:rFonts w:asciiTheme="minorHAnsi" w:hAnsiTheme="minorHAnsi" w:cstheme="minorHAnsi"/>
          <w:b/>
          <w:bCs/>
          <w:u w:val="single"/>
          <w:lang w:val="en-GB"/>
          <w:rPrChange w:id="462" w:author="Odd Tjugum" w:date="2023-01-27T14:30:00Z">
            <w:rPr>
              <w:b/>
              <w:bCs/>
              <w:lang w:val="en-GB"/>
            </w:rPr>
          </w:rPrChange>
        </w:rPr>
        <w:t xml:space="preserve">Decarbonation the world </w:t>
      </w:r>
    </w:p>
    <w:p w14:paraId="473125AC" w14:textId="77777777" w:rsidR="009430D3" w:rsidRPr="0009083B" w:rsidRDefault="009430D3" w:rsidP="009430D3">
      <w:pPr>
        <w:pStyle w:val="Standard"/>
        <w:ind w:left="360"/>
        <w:rPr>
          <w:rFonts w:asciiTheme="minorHAnsi" w:hAnsiTheme="minorHAnsi" w:cstheme="minorHAnsi"/>
          <w:b/>
          <w:bCs/>
          <w:lang w:val="en-GB"/>
          <w:rPrChange w:id="463" w:author="Odd Tjugum" w:date="2023-01-27T13:24:00Z">
            <w:rPr>
              <w:b/>
              <w:bCs/>
              <w:lang w:val="en-GB"/>
            </w:rPr>
          </w:rPrChange>
        </w:rPr>
      </w:pPr>
    </w:p>
    <w:p w14:paraId="37BBD7DE" w14:textId="45FE8F85" w:rsidR="00C26677" w:rsidRPr="0009083B" w:rsidRDefault="00C26677" w:rsidP="00710808">
      <w:pPr>
        <w:pStyle w:val="Standard"/>
        <w:rPr>
          <w:rFonts w:asciiTheme="minorHAnsi" w:hAnsiTheme="minorHAnsi" w:cstheme="minorHAnsi"/>
          <w:lang w:val="en-GB"/>
          <w:rPrChange w:id="464" w:author="Odd Tjugum" w:date="2023-01-27T13:24:00Z">
            <w:rPr>
              <w:lang w:val="en-GB"/>
            </w:rPr>
          </w:rPrChange>
        </w:rPr>
      </w:pPr>
      <w:r w:rsidRPr="0009083B">
        <w:rPr>
          <w:rFonts w:asciiTheme="minorHAnsi" w:hAnsiTheme="minorHAnsi" w:cstheme="minorHAnsi"/>
          <w:lang w:val="en-GB"/>
          <w:rPrChange w:id="465" w:author="Odd Tjugum" w:date="2023-01-27T13:24:00Z">
            <w:rPr>
              <w:lang w:val="en-GB"/>
            </w:rPr>
          </w:rPrChange>
        </w:rPr>
        <w:t>Production of Portland cement release huge amount of CO</w:t>
      </w:r>
      <w:r w:rsidRPr="0009083B">
        <w:rPr>
          <w:rFonts w:asciiTheme="minorHAnsi" w:hAnsiTheme="minorHAnsi" w:cstheme="minorHAnsi"/>
          <w:vertAlign w:val="subscript"/>
          <w:lang w:val="en-GB"/>
          <w:rPrChange w:id="466" w:author="Odd Tjugum" w:date="2023-01-27T13:24:00Z">
            <w:rPr>
              <w:lang w:val="en-GB"/>
            </w:rPr>
          </w:rPrChange>
        </w:rPr>
        <w:t>2</w:t>
      </w:r>
      <w:r w:rsidRPr="0009083B">
        <w:rPr>
          <w:rFonts w:asciiTheme="minorHAnsi" w:hAnsiTheme="minorHAnsi" w:cstheme="minorHAnsi"/>
          <w:lang w:val="en-GB"/>
          <w:rPrChange w:id="467" w:author="Odd Tjugum" w:date="2023-01-27T13:24:00Z">
            <w:rPr>
              <w:lang w:val="en-GB"/>
            </w:rPr>
          </w:rPrChange>
        </w:rPr>
        <w:t xml:space="preserve">, emissions into the atmosphere, during burning limestone together with quartz and slate, in large rotary kilns, </w:t>
      </w:r>
      <w:del w:id="468" w:author="Harald Justnes" w:date="2023-01-09T13:57:00Z">
        <w:r w:rsidRPr="0009083B" w:rsidDel="00B766EC">
          <w:rPr>
            <w:rFonts w:asciiTheme="minorHAnsi" w:hAnsiTheme="minorHAnsi" w:cstheme="minorHAnsi"/>
            <w:lang w:val="en-GB"/>
            <w:rPrChange w:id="469" w:author="Odd Tjugum" w:date="2023-01-27T13:24:00Z">
              <w:rPr>
                <w:lang w:val="en-GB"/>
              </w:rPr>
            </w:rPrChange>
          </w:rPr>
          <w:delText xml:space="preserve">until </w:delText>
        </w:r>
      </w:del>
      <w:ins w:id="470" w:author="Harald Justnes" w:date="2023-01-09T13:57:00Z">
        <w:r w:rsidR="00B766EC" w:rsidRPr="0009083B">
          <w:rPr>
            <w:rFonts w:asciiTheme="minorHAnsi" w:hAnsiTheme="minorHAnsi" w:cstheme="minorHAnsi"/>
            <w:lang w:val="en-GB"/>
            <w:rPrChange w:id="471" w:author="Odd Tjugum" w:date="2023-01-27T13:24:00Z">
              <w:rPr>
                <w:lang w:val="en-GB"/>
              </w:rPr>
            </w:rPrChange>
          </w:rPr>
          <w:t xml:space="preserve">at </w:t>
        </w:r>
      </w:ins>
      <w:proofErr w:type="spellStart"/>
      <w:r w:rsidRPr="0009083B">
        <w:rPr>
          <w:rFonts w:asciiTheme="minorHAnsi" w:hAnsiTheme="minorHAnsi" w:cstheme="minorHAnsi"/>
          <w:lang w:val="en-GB"/>
          <w:rPrChange w:id="472" w:author="Odd Tjugum" w:date="2023-01-27T13:24:00Z">
            <w:rPr>
              <w:lang w:val="en-GB"/>
            </w:rPr>
          </w:rPrChange>
        </w:rPr>
        <w:t>appox</w:t>
      </w:r>
      <w:proofErr w:type="spellEnd"/>
      <w:r w:rsidRPr="0009083B">
        <w:rPr>
          <w:rFonts w:asciiTheme="minorHAnsi" w:hAnsiTheme="minorHAnsi" w:cstheme="minorHAnsi"/>
          <w:lang w:val="en-GB"/>
          <w:rPrChange w:id="473" w:author="Odd Tjugum" w:date="2023-01-27T13:24:00Z">
            <w:rPr>
              <w:lang w:val="en-GB"/>
            </w:rPr>
          </w:rPrChange>
        </w:rPr>
        <w:t xml:space="preserve">. 1450 degrees Celsius. This process creates </w:t>
      </w:r>
      <w:del w:id="474" w:author="Harald Justnes" w:date="2023-01-09T13:58:00Z">
        <w:r w:rsidRPr="0009083B" w:rsidDel="00B766EC">
          <w:rPr>
            <w:rFonts w:asciiTheme="minorHAnsi" w:hAnsiTheme="minorHAnsi" w:cstheme="minorHAnsi"/>
            <w:lang w:val="en-GB"/>
            <w:rPrChange w:id="475" w:author="Odd Tjugum" w:date="2023-01-27T13:24:00Z">
              <w:rPr>
                <w:lang w:val="en-GB"/>
              </w:rPr>
            </w:rPrChange>
          </w:rPr>
          <w:delText xml:space="preserve">ball of </w:delText>
        </w:r>
      </w:del>
      <w:r w:rsidRPr="0009083B">
        <w:rPr>
          <w:rFonts w:asciiTheme="minorHAnsi" w:hAnsiTheme="minorHAnsi" w:cstheme="minorHAnsi"/>
          <w:lang w:val="en-GB"/>
          <w:rPrChange w:id="476" w:author="Odd Tjugum" w:date="2023-01-27T13:24:00Z">
            <w:rPr>
              <w:lang w:val="en-GB"/>
            </w:rPr>
          </w:rPrChange>
        </w:rPr>
        <w:t>clinker</w:t>
      </w:r>
      <w:ins w:id="477" w:author="Harald Justnes" w:date="2023-01-09T13:58:00Z">
        <w:r w:rsidR="008E0A23" w:rsidRPr="0009083B">
          <w:rPr>
            <w:rFonts w:asciiTheme="minorHAnsi" w:hAnsiTheme="minorHAnsi" w:cstheme="minorHAnsi"/>
            <w:lang w:val="en-GB"/>
            <w:rPrChange w:id="478" w:author="Odd Tjugum" w:date="2023-01-27T13:24:00Z">
              <w:rPr>
                <w:lang w:val="en-GB"/>
              </w:rPr>
            </w:rPrChange>
          </w:rPr>
          <w:t xml:space="preserve"> granules</w:t>
        </w:r>
      </w:ins>
      <w:r w:rsidRPr="0009083B">
        <w:rPr>
          <w:rFonts w:asciiTheme="minorHAnsi" w:hAnsiTheme="minorHAnsi" w:cstheme="minorHAnsi"/>
          <w:lang w:val="en-GB"/>
          <w:rPrChange w:id="479" w:author="Odd Tjugum" w:date="2023-01-27T13:24:00Z">
            <w:rPr>
              <w:lang w:val="en-GB"/>
            </w:rPr>
          </w:rPrChange>
        </w:rPr>
        <w:t>, which grounded together with gypsum</w:t>
      </w:r>
      <w:ins w:id="480" w:author="Harald Justnes" w:date="2023-01-09T13:58:00Z">
        <w:r w:rsidR="008E0A23" w:rsidRPr="0009083B">
          <w:rPr>
            <w:rFonts w:asciiTheme="minorHAnsi" w:hAnsiTheme="minorHAnsi" w:cstheme="minorHAnsi"/>
            <w:lang w:val="en-GB"/>
            <w:rPrChange w:id="481" w:author="Odd Tjugum" w:date="2023-01-27T13:24:00Z">
              <w:rPr>
                <w:lang w:val="en-GB"/>
              </w:rPr>
            </w:rPrChange>
          </w:rPr>
          <w:t xml:space="preserve"> (</w:t>
        </w:r>
      </w:ins>
      <w:del w:id="482" w:author="Harald Justnes" w:date="2023-01-09T13:58:00Z">
        <w:r w:rsidRPr="0009083B" w:rsidDel="008E0A23">
          <w:rPr>
            <w:rFonts w:asciiTheme="minorHAnsi" w:hAnsiTheme="minorHAnsi" w:cstheme="minorHAnsi"/>
            <w:lang w:val="en-GB"/>
            <w:rPrChange w:id="483" w:author="Odd Tjugum" w:date="2023-01-27T13:24:00Z">
              <w:rPr>
                <w:lang w:val="en-GB"/>
              </w:rPr>
            </w:rPrChange>
          </w:rPr>
          <w:delText xml:space="preserve">, </w:delText>
        </w:r>
      </w:del>
      <w:r w:rsidRPr="0009083B">
        <w:rPr>
          <w:rFonts w:asciiTheme="minorHAnsi" w:hAnsiTheme="minorHAnsi" w:cstheme="minorHAnsi"/>
          <w:lang w:val="en-GB"/>
          <w:rPrChange w:id="484" w:author="Odd Tjugum" w:date="2023-01-27T13:24:00Z">
            <w:rPr>
              <w:lang w:val="en-GB"/>
            </w:rPr>
          </w:rPrChange>
        </w:rPr>
        <w:t>plaster</w:t>
      </w:r>
      <w:ins w:id="485" w:author="Harald Justnes" w:date="2023-01-09T13:58:00Z">
        <w:r w:rsidR="008E0A23" w:rsidRPr="0009083B">
          <w:rPr>
            <w:rFonts w:asciiTheme="minorHAnsi" w:hAnsiTheme="minorHAnsi" w:cstheme="minorHAnsi"/>
            <w:lang w:val="en-GB"/>
            <w:rPrChange w:id="486" w:author="Odd Tjugum" w:date="2023-01-27T13:24:00Z">
              <w:rPr>
                <w:lang w:val="en-GB"/>
              </w:rPr>
            </w:rPrChange>
          </w:rPr>
          <w:t>)</w:t>
        </w:r>
      </w:ins>
      <w:del w:id="487" w:author="Harald Justnes" w:date="2023-01-09T13:58:00Z">
        <w:r w:rsidRPr="0009083B" w:rsidDel="008E0A23">
          <w:rPr>
            <w:rFonts w:asciiTheme="minorHAnsi" w:hAnsiTheme="minorHAnsi" w:cstheme="minorHAnsi"/>
            <w:lang w:val="en-GB"/>
            <w:rPrChange w:id="488" w:author="Odd Tjugum" w:date="2023-01-27T13:24:00Z">
              <w:rPr>
                <w:lang w:val="en-GB"/>
              </w:rPr>
            </w:rPrChange>
          </w:rPr>
          <w:delText>,</w:delText>
        </w:r>
      </w:del>
      <w:r w:rsidRPr="0009083B">
        <w:rPr>
          <w:rFonts w:asciiTheme="minorHAnsi" w:hAnsiTheme="minorHAnsi" w:cstheme="minorHAnsi"/>
          <w:lang w:val="en-GB"/>
          <w:rPrChange w:id="489" w:author="Odd Tjugum" w:date="2023-01-27T13:24:00Z">
            <w:rPr>
              <w:lang w:val="en-GB"/>
            </w:rPr>
          </w:rPrChange>
        </w:rPr>
        <w:t xml:space="preserve"> </w:t>
      </w:r>
      <w:del w:id="490" w:author="Harald Justnes" w:date="2023-01-09T13:58:00Z">
        <w:r w:rsidRPr="0009083B" w:rsidDel="008E0A23">
          <w:rPr>
            <w:rFonts w:asciiTheme="minorHAnsi" w:hAnsiTheme="minorHAnsi" w:cstheme="minorHAnsi"/>
            <w:lang w:val="en-GB"/>
            <w:rPrChange w:id="491" w:author="Odd Tjugum" w:date="2023-01-27T13:24:00Z">
              <w:rPr>
                <w:lang w:val="en-GB"/>
              </w:rPr>
            </w:rPrChange>
          </w:rPr>
          <w:delText xml:space="preserve">ending </w:delText>
        </w:r>
      </w:del>
      <w:ins w:id="492" w:author="Harald Justnes" w:date="2023-01-09T13:58:00Z">
        <w:r w:rsidR="008E0A23" w:rsidRPr="0009083B">
          <w:rPr>
            <w:rFonts w:asciiTheme="minorHAnsi" w:hAnsiTheme="minorHAnsi" w:cstheme="minorHAnsi"/>
            <w:lang w:val="en-GB"/>
            <w:rPrChange w:id="493" w:author="Odd Tjugum" w:date="2023-01-27T13:24:00Z">
              <w:rPr>
                <w:lang w:val="en-GB"/>
              </w:rPr>
            </w:rPrChange>
          </w:rPr>
          <w:t xml:space="preserve">ends up </w:t>
        </w:r>
      </w:ins>
      <w:r w:rsidRPr="0009083B">
        <w:rPr>
          <w:rFonts w:asciiTheme="minorHAnsi" w:hAnsiTheme="minorHAnsi" w:cstheme="minorHAnsi"/>
          <w:lang w:val="en-GB"/>
          <w:rPrChange w:id="494" w:author="Odd Tjugum" w:date="2023-01-27T13:24:00Z">
            <w:rPr>
              <w:lang w:val="en-GB"/>
            </w:rPr>
          </w:rPrChange>
        </w:rPr>
        <w:t>as Portland cement.</w:t>
      </w:r>
    </w:p>
    <w:p w14:paraId="3C552808" w14:textId="77777777" w:rsidR="00C26677" w:rsidRPr="0009083B" w:rsidRDefault="00C26677" w:rsidP="00710808">
      <w:pPr>
        <w:pStyle w:val="Standard"/>
        <w:rPr>
          <w:rFonts w:asciiTheme="minorHAnsi" w:hAnsiTheme="minorHAnsi" w:cstheme="minorHAnsi"/>
          <w:lang w:val="en-GB"/>
          <w:rPrChange w:id="495" w:author="Odd Tjugum" w:date="2023-01-27T13:24:00Z">
            <w:rPr>
              <w:lang w:val="en-GB"/>
            </w:rPr>
          </w:rPrChange>
        </w:rPr>
      </w:pPr>
    </w:p>
    <w:p w14:paraId="29ED8037" w14:textId="1DBDEBA7" w:rsidR="00C26677" w:rsidRPr="0009083B" w:rsidRDefault="00C26677" w:rsidP="00710808">
      <w:pPr>
        <w:pStyle w:val="Standard"/>
        <w:rPr>
          <w:rFonts w:asciiTheme="minorHAnsi" w:hAnsiTheme="minorHAnsi" w:cstheme="minorHAnsi"/>
          <w:lang w:val="en-GB"/>
          <w:rPrChange w:id="496" w:author="Odd Tjugum" w:date="2023-01-27T13:24:00Z">
            <w:rPr>
              <w:lang w:val="en-GB"/>
            </w:rPr>
          </w:rPrChange>
        </w:rPr>
      </w:pPr>
      <w:r w:rsidRPr="0009083B">
        <w:rPr>
          <w:rFonts w:asciiTheme="minorHAnsi" w:hAnsiTheme="minorHAnsi" w:cstheme="minorHAnsi"/>
          <w:lang w:val="en-GB"/>
          <w:rPrChange w:id="497" w:author="Odd Tjugum" w:date="2023-01-27T13:24:00Z">
            <w:rPr>
              <w:lang w:val="en-GB"/>
            </w:rPr>
          </w:rPrChange>
        </w:rPr>
        <w:t>Limestone is a mass of small petrified, compressed corals and molluscs that lived in the sea many millions of years ago.</w:t>
      </w:r>
      <w:r w:rsidR="009430D3" w:rsidRPr="0009083B">
        <w:rPr>
          <w:rFonts w:asciiTheme="minorHAnsi" w:hAnsiTheme="minorHAnsi" w:cstheme="minorHAnsi"/>
          <w:lang w:val="en-GB"/>
          <w:rPrChange w:id="498" w:author="Odd Tjugum" w:date="2023-01-27T13:24:00Z">
            <w:rPr>
              <w:lang w:val="en-GB"/>
            </w:rPr>
          </w:rPrChange>
        </w:rPr>
        <w:t xml:space="preserve"> T</w:t>
      </w:r>
      <w:r w:rsidRPr="0009083B">
        <w:rPr>
          <w:rFonts w:asciiTheme="minorHAnsi" w:hAnsiTheme="minorHAnsi" w:cstheme="minorHAnsi"/>
          <w:lang w:val="en-GB"/>
          <w:rPrChange w:id="499" w:author="Odd Tjugum" w:date="2023-01-27T13:24:00Z">
            <w:rPr>
              <w:lang w:val="en-GB"/>
            </w:rPr>
          </w:rPrChange>
        </w:rPr>
        <w:t xml:space="preserve">he major part of limestone are carbon and oxygen, which when heavily </w:t>
      </w:r>
      <w:proofErr w:type="spellStart"/>
      <w:r w:rsidRPr="0009083B">
        <w:rPr>
          <w:rFonts w:asciiTheme="minorHAnsi" w:hAnsiTheme="minorHAnsi" w:cstheme="minorHAnsi"/>
          <w:lang w:val="en-GB"/>
          <w:rPrChange w:id="500" w:author="Odd Tjugum" w:date="2023-01-27T13:24:00Z">
            <w:rPr>
              <w:lang w:val="en-GB"/>
            </w:rPr>
          </w:rPrChange>
        </w:rPr>
        <w:t>heated</w:t>
      </w:r>
      <w:del w:id="501" w:author="Harald Justnes" w:date="2023-01-09T13:59:00Z">
        <w:r w:rsidRPr="0009083B" w:rsidDel="00DC499D">
          <w:rPr>
            <w:rFonts w:asciiTheme="minorHAnsi" w:hAnsiTheme="minorHAnsi" w:cstheme="minorHAnsi"/>
            <w:lang w:val="en-GB"/>
            <w:rPrChange w:id="502" w:author="Odd Tjugum" w:date="2023-01-27T13:24:00Z">
              <w:rPr>
                <w:lang w:val="en-GB"/>
              </w:rPr>
            </w:rPrChange>
          </w:rPr>
          <w:delText xml:space="preserve"> burn of CO2 away from</w:delText>
        </w:r>
      </w:del>
      <w:ins w:id="503" w:author="Harald Justnes" w:date="2023-01-09T13:59:00Z">
        <w:del w:id="504" w:author="Odd Tjugum" w:date="2023-01-27T13:31:00Z">
          <w:r w:rsidR="00DC499D" w:rsidRPr="0009083B" w:rsidDel="005F746C">
            <w:rPr>
              <w:rFonts w:asciiTheme="minorHAnsi" w:hAnsiTheme="minorHAnsi" w:cstheme="minorHAnsi"/>
              <w:lang w:val="en-GB"/>
              <w:rPrChange w:id="505" w:author="Odd Tjugum" w:date="2023-01-27T13:24:00Z">
                <w:rPr>
                  <w:lang w:val="en-GB"/>
                </w:rPr>
              </w:rPrChange>
            </w:rPr>
            <w:delText xml:space="preserve"> de com</w:delText>
          </w:r>
        </w:del>
        <w:r w:rsidR="00DC499D" w:rsidRPr="0009083B">
          <w:rPr>
            <w:rFonts w:asciiTheme="minorHAnsi" w:hAnsiTheme="minorHAnsi" w:cstheme="minorHAnsi"/>
            <w:lang w:val="en-GB"/>
            <w:rPrChange w:id="506" w:author="Odd Tjugum" w:date="2023-01-27T13:24:00Z">
              <w:rPr>
                <w:lang w:val="en-GB"/>
              </w:rPr>
            </w:rPrChange>
          </w:rPr>
          <w:t>pose</w:t>
        </w:r>
      </w:ins>
      <w:proofErr w:type="spellEnd"/>
      <w:r w:rsidRPr="0009083B">
        <w:rPr>
          <w:rFonts w:asciiTheme="minorHAnsi" w:hAnsiTheme="minorHAnsi" w:cstheme="minorHAnsi"/>
          <w:lang w:val="en-GB"/>
          <w:rPrChange w:id="507" w:author="Odd Tjugum" w:date="2023-01-27T13:24:00Z">
            <w:rPr>
              <w:lang w:val="en-GB"/>
            </w:rPr>
          </w:rPrChange>
        </w:rPr>
        <w:t xml:space="preserve"> the limestone</w:t>
      </w:r>
      <w:ins w:id="508" w:author="Harald Justnes" w:date="2023-01-09T13:59:00Z">
        <w:r w:rsidR="00DC499D" w:rsidRPr="0009083B">
          <w:rPr>
            <w:rFonts w:asciiTheme="minorHAnsi" w:hAnsiTheme="minorHAnsi" w:cstheme="minorHAnsi"/>
            <w:lang w:val="en-GB"/>
            <w:rPrChange w:id="509" w:author="Odd Tjugum" w:date="2023-01-27T13:24:00Z">
              <w:rPr>
                <w:lang w:val="en-GB"/>
              </w:rPr>
            </w:rPrChange>
          </w:rPr>
          <w:t xml:space="preserve"> into lime and CO</w:t>
        </w:r>
        <w:r w:rsidR="00DC499D" w:rsidRPr="0009083B">
          <w:rPr>
            <w:rFonts w:asciiTheme="minorHAnsi" w:hAnsiTheme="minorHAnsi" w:cstheme="minorHAnsi"/>
            <w:vertAlign w:val="subscript"/>
            <w:lang w:val="en-GB"/>
            <w:rPrChange w:id="510" w:author="Odd Tjugum" w:date="2023-01-27T13:24:00Z">
              <w:rPr>
                <w:lang w:val="en-GB"/>
              </w:rPr>
            </w:rPrChange>
          </w:rPr>
          <w:t>2</w:t>
        </w:r>
      </w:ins>
      <w:r w:rsidRPr="0009083B">
        <w:rPr>
          <w:rFonts w:asciiTheme="minorHAnsi" w:hAnsiTheme="minorHAnsi" w:cstheme="minorHAnsi"/>
          <w:lang w:val="en-GB"/>
          <w:rPrChange w:id="511" w:author="Odd Tjugum" w:date="2023-01-27T13:24:00Z">
            <w:rPr>
              <w:lang w:val="en-GB"/>
            </w:rPr>
          </w:rPrChange>
        </w:rPr>
        <w:t xml:space="preserve">. Therefor the emissions from cement production come mainly from this </w:t>
      </w:r>
      <w:del w:id="512" w:author="Harald Justnes" w:date="2023-01-09T13:59:00Z">
        <w:r w:rsidRPr="0009083B" w:rsidDel="00206012">
          <w:rPr>
            <w:rFonts w:asciiTheme="minorHAnsi" w:hAnsiTheme="minorHAnsi" w:cstheme="minorHAnsi"/>
            <w:lang w:val="en-GB"/>
            <w:rPrChange w:id="513" w:author="Odd Tjugum" w:date="2023-01-27T13:24:00Z">
              <w:rPr>
                <w:lang w:val="en-GB"/>
              </w:rPr>
            </w:rPrChange>
          </w:rPr>
          <w:delText xml:space="preserve">burning, </w:delText>
        </w:r>
      </w:del>
      <w:r w:rsidRPr="0009083B">
        <w:rPr>
          <w:rFonts w:asciiTheme="minorHAnsi" w:hAnsiTheme="minorHAnsi" w:cstheme="minorHAnsi"/>
          <w:lang w:val="en-GB"/>
          <w:rPrChange w:id="514" w:author="Odd Tjugum" w:date="2023-01-27T13:24:00Z">
            <w:rPr>
              <w:lang w:val="en-GB"/>
            </w:rPr>
          </w:rPrChange>
        </w:rPr>
        <w:t>calcination process</w:t>
      </w:r>
      <w:ins w:id="515" w:author="Harald Justnes" w:date="2023-01-09T13:59:00Z">
        <w:r w:rsidR="00206012" w:rsidRPr="0009083B">
          <w:rPr>
            <w:rFonts w:asciiTheme="minorHAnsi" w:hAnsiTheme="minorHAnsi" w:cstheme="minorHAnsi"/>
            <w:lang w:val="en-GB"/>
            <w:rPrChange w:id="516" w:author="Odd Tjugum" w:date="2023-01-27T13:24:00Z">
              <w:rPr>
                <w:lang w:val="en-GB"/>
              </w:rPr>
            </w:rPrChange>
          </w:rPr>
          <w:t xml:space="preserve"> (about 60%)</w:t>
        </w:r>
      </w:ins>
      <w:r w:rsidRPr="0009083B">
        <w:rPr>
          <w:rFonts w:asciiTheme="minorHAnsi" w:hAnsiTheme="minorHAnsi" w:cstheme="minorHAnsi"/>
          <w:lang w:val="en-GB"/>
          <w:rPrChange w:id="517" w:author="Odd Tjugum" w:date="2023-01-27T13:24:00Z">
            <w:rPr>
              <w:lang w:val="en-GB"/>
            </w:rPr>
          </w:rPrChange>
        </w:rPr>
        <w:t xml:space="preserve">, the rest comes from the fuel heating the kilns and finally transportation out into the sites. </w:t>
      </w:r>
    </w:p>
    <w:p w14:paraId="175C987F" w14:textId="0572DC82" w:rsidR="00C26677" w:rsidRPr="0009083B" w:rsidDel="003456F5" w:rsidRDefault="00C26677" w:rsidP="00710808">
      <w:pPr>
        <w:pStyle w:val="Standard"/>
        <w:rPr>
          <w:del w:id="518" w:author="Odd Tjugum" w:date="2023-01-27T15:20:00Z"/>
          <w:rFonts w:asciiTheme="minorHAnsi" w:hAnsiTheme="minorHAnsi" w:cstheme="minorHAnsi"/>
          <w:lang w:val="en-GB"/>
          <w:rPrChange w:id="519" w:author="Odd Tjugum" w:date="2023-01-27T13:24:00Z">
            <w:rPr>
              <w:del w:id="520" w:author="Odd Tjugum" w:date="2023-01-27T15:20:00Z"/>
              <w:lang w:val="en-GB"/>
            </w:rPr>
          </w:rPrChange>
        </w:rPr>
      </w:pPr>
    </w:p>
    <w:p w14:paraId="565303CC" w14:textId="77777777" w:rsidR="00C26677" w:rsidRPr="0009083B" w:rsidRDefault="00C26677" w:rsidP="00710808">
      <w:pPr>
        <w:pStyle w:val="Standard"/>
        <w:rPr>
          <w:rFonts w:asciiTheme="minorHAnsi" w:hAnsiTheme="minorHAnsi" w:cstheme="minorHAnsi"/>
          <w:lang w:val="en-GB"/>
          <w:rPrChange w:id="521" w:author="Odd Tjugum" w:date="2023-01-27T13:24:00Z">
            <w:rPr>
              <w:lang w:val="en-GB"/>
            </w:rPr>
          </w:rPrChange>
        </w:rPr>
      </w:pPr>
      <w:r w:rsidRPr="0009083B">
        <w:rPr>
          <w:rFonts w:asciiTheme="minorHAnsi" w:hAnsiTheme="minorHAnsi" w:cstheme="minorHAnsi"/>
          <w:lang w:val="en-GB"/>
          <w:rPrChange w:id="522" w:author="Odd Tjugum" w:date="2023-01-27T13:24:00Z">
            <w:rPr>
              <w:lang w:val="en-GB"/>
            </w:rPr>
          </w:rPrChange>
        </w:rPr>
        <w:t>Producing ordinary Portland Cement releases approximately 1 tonne of CO</w:t>
      </w:r>
      <w:r w:rsidRPr="0009083B">
        <w:rPr>
          <w:rFonts w:asciiTheme="minorHAnsi" w:hAnsiTheme="minorHAnsi" w:cstheme="minorHAnsi"/>
          <w:vertAlign w:val="subscript"/>
          <w:lang w:val="en-GB"/>
          <w:rPrChange w:id="523" w:author="Odd Tjugum" w:date="2023-01-27T13:24:00Z">
            <w:rPr>
              <w:lang w:val="en-GB"/>
            </w:rPr>
          </w:rPrChange>
        </w:rPr>
        <w:t>2</w:t>
      </w:r>
      <w:r w:rsidRPr="0009083B">
        <w:rPr>
          <w:rFonts w:asciiTheme="minorHAnsi" w:hAnsiTheme="minorHAnsi" w:cstheme="minorHAnsi"/>
          <w:lang w:val="en-GB"/>
          <w:rPrChange w:id="524" w:author="Odd Tjugum" w:date="2023-01-27T13:24:00Z">
            <w:rPr>
              <w:lang w:val="en-GB"/>
            </w:rPr>
          </w:rPrChange>
        </w:rPr>
        <w:t xml:space="preserve"> per tonne of clinker if no measures are taken.  Around 40 % comes from fuel for burning, grinding etc and 60 % from decarbonisation of limestone to form clinker.</w:t>
      </w:r>
    </w:p>
    <w:p w14:paraId="49C583C6" w14:textId="77777777" w:rsidR="00C26677" w:rsidRPr="0009083B" w:rsidRDefault="00C26677" w:rsidP="00710808">
      <w:pPr>
        <w:pStyle w:val="Standard"/>
        <w:rPr>
          <w:rFonts w:asciiTheme="minorHAnsi" w:hAnsiTheme="minorHAnsi" w:cstheme="minorHAnsi"/>
          <w:lang w:val="en-GB"/>
          <w:rPrChange w:id="525" w:author="Odd Tjugum" w:date="2023-01-27T13:24:00Z">
            <w:rPr>
              <w:lang w:val="en-GB"/>
            </w:rPr>
          </w:rPrChange>
        </w:rPr>
      </w:pPr>
    </w:p>
    <w:p w14:paraId="395D1487" w14:textId="0EEB70D6" w:rsidR="00C26677" w:rsidRPr="0009083B" w:rsidRDefault="00C26677" w:rsidP="00710808">
      <w:pPr>
        <w:pStyle w:val="Standard"/>
        <w:rPr>
          <w:rFonts w:asciiTheme="minorHAnsi" w:hAnsiTheme="minorHAnsi" w:cstheme="minorHAnsi"/>
          <w:lang w:val="en-GB"/>
          <w:rPrChange w:id="526" w:author="Odd Tjugum" w:date="2023-01-27T13:24:00Z">
            <w:rPr>
              <w:lang w:val="en-GB"/>
            </w:rPr>
          </w:rPrChange>
        </w:rPr>
      </w:pPr>
      <w:r w:rsidRPr="0009083B">
        <w:rPr>
          <w:rFonts w:asciiTheme="minorHAnsi" w:hAnsiTheme="minorHAnsi" w:cstheme="minorHAnsi"/>
          <w:lang w:val="en-GB"/>
          <w:rPrChange w:id="527" w:author="Odd Tjugum" w:date="2023-01-27T13:24:00Z">
            <w:rPr>
              <w:lang w:val="en-GB"/>
            </w:rPr>
          </w:rPrChange>
        </w:rPr>
        <w:t>By replacing Portland Cement with</w:t>
      </w:r>
      <w:ins w:id="528" w:author="Odd Tjugum" w:date="2023-01-27T13:34:00Z">
        <w:r w:rsidR="005F746C">
          <w:rPr>
            <w:rFonts w:asciiTheme="minorHAnsi" w:hAnsiTheme="minorHAnsi" w:cstheme="minorHAnsi"/>
            <w:lang w:val="en-GB"/>
          </w:rPr>
          <w:t xml:space="preserve"> Micro </w:t>
        </w:r>
        <w:proofErr w:type="gramStart"/>
        <w:r w:rsidR="005F746C">
          <w:rPr>
            <w:rFonts w:asciiTheme="minorHAnsi" w:hAnsiTheme="minorHAnsi" w:cstheme="minorHAnsi"/>
            <w:lang w:val="en-GB"/>
          </w:rPr>
          <w:t>Silica  /</w:t>
        </w:r>
        <w:proofErr w:type="gramEnd"/>
        <w:r w:rsidR="005F746C">
          <w:rPr>
            <w:rFonts w:asciiTheme="minorHAnsi" w:hAnsiTheme="minorHAnsi" w:cstheme="minorHAnsi"/>
            <w:lang w:val="en-GB"/>
          </w:rPr>
          <w:t xml:space="preserve"> </w:t>
        </w:r>
      </w:ins>
      <w:proofErr w:type="spellStart"/>
      <w:ins w:id="529" w:author="Odd Tjugum" w:date="2023-01-27T13:35:00Z">
        <w:r w:rsidR="005F746C">
          <w:rPr>
            <w:rFonts w:asciiTheme="minorHAnsi" w:hAnsiTheme="minorHAnsi" w:cstheme="minorHAnsi"/>
            <w:lang w:val="en-GB"/>
          </w:rPr>
          <w:t>FeM</w:t>
        </w:r>
        <w:proofErr w:type="spellEnd"/>
        <w:r w:rsidR="005F746C">
          <w:rPr>
            <w:rFonts w:asciiTheme="minorHAnsi" w:hAnsiTheme="minorHAnsi" w:cstheme="minorHAnsi"/>
            <w:lang w:val="en-GB"/>
          </w:rPr>
          <w:t xml:space="preserve">- / </w:t>
        </w:r>
        <w:proofErr w:type="spellStart"/>
        <w:r w:rsidR="005F746C">
          <w:rPr>
            <w:rFonts w:asciiTheme="minorHAnsi" w:hAnsiTheme="minorHAnsi" w:cstheme="minorHAnsi"/>
            <w:lang w:val="en-GB"/>
          </w:rPr>
          <w:t>Bio</w:t>
        </w:r>
      </w:ins>
      <w:ins w:id="530" w:author="Odd Tjugum" w:date="2023-01-27T13:36:00Z">
        <w:r w:rsidR="005F746C">
          <w:rPr>
            <w:rFonts w:asciiTheme="minorHAnsi" w:hAnsiTheme="minorHAnsi" w:cstheme="minorHAnsi"/>
            <w:lang w:val="en-GB"/>
          </w:rPr>
          <w:t>M</w:t>
        </w:r>
        <w:proofErr w:type="spellEnd"/>
        <w:r w:rsidR="005F746C">
          <w:rPr>
            <w:rFonts w:asciiTheme="minorHAnsi" w:hAnsiTheme="minorHAnsi" w:cstheme="minorHAnsi"/>
            <w:lang w:val="en-GB"/>
          </w:rPr>
          <w:t xml:space="preserve">- Silica </w:t>
        </w:r>
      </w:ins>
      <w:del w:id="531" w:author="Odd Tjugum" w:date="2023-01-27T13:33:00Z">
        <w:r w:rsidRPr="0009083B" w:rsidDel="005F746C">
          <w:rPr>
            <w:rFonts w:asciiTheme="minorHAnsi" w:hAnsiTheme="minorHAnsi" w:cstheme="minorHAnsi"/>
            <w:lang w:val="en-GB"/>
            <w:rPrChange w:id="532" w:author="Odd Tjugum" w:date="2023-01-27T13:24:00Z">
              <w:rPr>
                <w:lang w:val="en-GB"/>
              </w:rPr>
            </w:rPrChange>
          </w:rPr>
          <w:delText xml:space="preserve"> Bio</w:delText>
        </w:r>
      </w:del>
      <w:del w:id="533" w:author="Odd Tjugum" w:date="2023-01-27T13:32:00Z">
        <w:r w:rsidRPr="0009083B" w:rsidDel="005F746C">
          <w:rPr>
            <w:rFonts w:asciiTheme="minorHAnsi" w:hAnsiTheme="minorHAnsi" w:cstheme="minorHAnsi"/>
            <w:lang w:val="en-GB"/>
            <w:rPrChange w:id="534" w:author="Odd Tjugum" w:date="2023-01-27T13:24:00Z">
              <w:rPr>
                <w:lang w:val="en-GB"/>
              </w:rPr>
            </w:rPrChange>
          </w:rPr>
          <w:delText xml:space="preserve"> </w:delText>
        </w:r>
      </w:del>
      <w:del w:id="535" w:author="Odd Tjugum" w:date="2023-01-27T13:33:00Z">
        <w:r w:rsidRPr="0009083B" w:rsidDel="005F746C">
          <w:rPr>
            <w:rFonts w:asciiTheme="minorHAnsi" w:hAnsiTheme="minorHAnsi" w:cstheme="minorHAnsi"/>
            <w:lang w:val="en-GB"/>
            <w:rPrChange w:id="536" w:author="Odd Tjugum" w:date="2023-01-27T13:24:00Z">
              <w:rPr>
                <w:lang w:val="en-GB"/>
              </w:rPr>
            </w:rPrChange>
          </w:rPr>
          <w:delText>M</w:delText>
        </w:r>
      </w:del>
      <w:del w:id="537" w:author="Odd Tjugum" w:date="2023-01-27T13:32:00Z">
        <w:r w:rsidRPr="0009083B" w:rsidDel="005F746C">
          <w:rPr>
            <w:rFonts w:asciiTheme="minorHAnsi" w:hAnsiTheme="minorHAnsi" w:cstheme="minorHAnsi"/>
            <w:lang w:val="en-GB"/>
            <w:rPrChange w:id="538" w:author="Odd Tjugum" w:date="2023-01-27T13:24:00Z">
              <w:rPr>
                <w:lang w:val="en-GB"/>
              </w:rPr>
            </w:rPrChange>
          </w:rPr>
          <w:delText>icro Silic</w:delText>
        </w:r>
      </w:del>
      <w:del w:id="539" w:author="Odd Tjugum" w:date="2023-01-27T13:33:00Z">
        <w:r w:rsidRPr="0009083B" w:rsidDel="005F746C">
          <w:rPr>
            <w:rFonts w:asciiTheme="minorHAnsi" w:hAnsiTheme="minorHAnsi" w:cstheme="minorHAnsi"/>
            <w:lang w:val="en-GB"/>
            <w:rPrChange w:id="540" w:author="Odd Tjugum" w:date="2023-01-27T13:24:00Z">
              <w:rPr>
                <w:lang w:val="en-GB"/>
              </w:rPr>
            </w:rPrChange>
          </w:rPr>
          <w:delText>a/</w:delText>
        </w:r>
      </w:del>
      <w:del w:id="541" w:author="Odd Tjugum" w:date="2023-01-27T13:37:00Z">
        <w:r w:rsidRPr="0009083B" w:rsidDel="005F746C">
          <w:rPr>
            <w:rFonts w:asciiTheme="minorHAnsi" w:hAnsiTheme="minorHAnsi" w:cstheme="minorHAnsi"/>
            <w:lang w:val="en-GB"/>
            <w:rPrChange w:id="542" w:author="Odd Tjugum" w:date="2023-01-27T13:24:00Z">
              <w:rPr>
                <w:lang w:val="en-GB"/>
              </w:rPr>
            </w:rPrChange>
          </w:rPr>
          <w:delText xml:space="preserve"> Ferro Micro Silica,  a </w:delText>
        </w:r>
        <w:commentRangeStart w:id="543"/>
        <w:r w:rsidRPr="0009083B" w:rsidDel="005F746C">
          <w:rPr>
            <w:rFonts w:asciiTheme="minorHAnsi" w:hAnsiTheme="minorHAnsi" w:cstheme="minorHAnsi"/>
            <w:lang w:val="en-GB"/>
            <w:rPrChange w:id="544" w:author="Odd Tjugum" w:date="2023-01-27T13:24:00Z">
              <w:rPr>
                <w:lang w:val="en-GB"/>
              </w:rPr>
            </w:rPrChange>
          </w:rPr>
          <w:delText>significant</w:delText>
        </w:r>
      </w:del>
      <w:commentRangeEnd w:id="543"/>
      <w:r w:rsidR="00CC4B8B" w:rsidRPr="0009083B">
        <w:rPr>
          <w:rStyle w:val="CommentReference"/>
          <w:rFonts w:asciiTheme="minorHAnsi" w:eastAsiaTheme="minorHAnsi" w:hAnsiTheme="minorHAnsi" w:cstheme="minorHAnsi"/>
          <w:kern w:val="0"/>
          <w:sz w:val="24"/>
          <w:szCs w:val="24"/>
          <w:lang w:val="en-PH" w:eastAsia="en-US" w:bidi="ar-SA"/>
          <w:rPrChange w:id="545" w:author="Odd Tjugum" w:date="2023-01-27T13:24:00Z">
            <w:rPr>
              <w:rStyle w:val="CommentReference"/>
              <w:rFonts w:asciiTheme="minorHAnsi" w:eastAsiaTheme="minorHAnsi" w:hAnsiTheme="minorHAnsi" w:cstheme="minorHAnsi"/>
              <w:kern w:val="0"/>
              <w:lang w:val="en-PH" w:eastAsia="en-US" w:bidi="ar-SA"/>
            </w:rPr>
          </w:rPrChange>
        </w:rPr>
        <w:commentReference w:id="543"/>
      </w:r>
      <w:del w:id="546" w:author="Odd Tjugum" w:date="2023-01-27T13:37:00Z">
        <w:r w:rsidRPr="0009083B" w:rsidDel="005F746C">
          <w:rPr>
            <w:rFonts w:asciiTheme="minorHAnsi" w:hAnsiTheme="minorHAnsi" w:cstheme="minorHAnsi"/>
            <w:lang w:val="en-GB"/>
            <w:rPrChange w:id="547" w:author="Odd Tjugum" w:date="2023-01-27T13:24:00Z">
              <w:rPr>
                <w:lang w:val="en-GB"/>
              </w:rPr>
            </w:rPrChange>
          </w:rPr>
          <w:delText xml:space="preserve"> decarb</w:delText>
        </w:r>
      </w:del>
      <w:ins w:id="548" w:author="Odd Tjugum" w:date="2023-01-27T13:38:00Z">
        <w:r w:rsidR="005F746C">
          <w:rPr>
            <w:rFonts w:asciiTheme="minorHAnsi" w:hAnsiTheme="minorHAnsi" w:cstheme="minorHAnsi"/>
            <w:lang w:val="en-GB"/>
          </w:rPr>
          <w:t xml:space="preserve"> a significant </w:t>
        </w:r>
      </w:ins>
      <w:del w:id="549" w:author="Odd Tjugum" w:date="2023-01-27T13:38:00Z">
        <w:r w:rsidRPr="0009083B" w:rsidDel="005F746C">
          <w:rPr>
            <w:rFonts w:asciiTheme="minorHAnsi" w:hAnsiTheme="minorHAnsi" w:cstheme="minorHAnsi"/>
            <w:lang w:val="en-GB"/>
            <w:rPrChange w:id="550" w:author="Odd Tjugum" w:date="2023-01-27T13:24:00Z">
              <w:rPr>
                <w:lang w:val="en-GB"/>
              </w:rPr>
            </w:rPrChange>
          </w:rPr>
          <w:delText>oni</w:delText>
        </w:r>
      </w:del>
      <w:ins w:id="551" w:author="Odd Tjugum" w:date="2023-01-27T13:38:00Z">
        <w:r w:rsidR="005F746C">
          <w:rPr>
            <w:rFonts w:asciiTheme="minorHAnsi" w:hAnsiTheme="minorHAnsi" w:cstheme="minorHAnsi"/>
            <w:lang w:val="en-GB"/>
          </w:rPr>
          <w:t xml:space="preserve"> dec</w:t>
        </w:r>
      </w:ins>
      <w:ins w:id="552" w:author="Odd Tjugum" w:date="2023-01-27T13:39:00Z">
        <w:r w:rsidR="005F746C">
          <w:rPr>
            <w:rFonts w:asciiTheme="minorHAnsi" w:hAnsiTheme="minorHAnsi" w:cstheme="minorHAnsi"/>
            <w:lang w:val="en-GB"/>
          </w:rPr>
          <w:t>arb</w:t>
        </w:r>
        <w:r w:rsidR="00E81FDB">
          <w:rPr>
            <w:rFonts w:asciiTheme="minorHAnsi" w:hAnsiTheme="minorHAnsi" w:cstheme="minorHAnsi"/>
            <w:lang w:val="en-GB"/>
          </w:rPr>
          <w:t>on</w:t>
        </w:r>
      </w:ins>
      <w:del w:id="553" w:author="Odd Tjugum" w:date="2023-01-27T13:39:00Z">
        <w:r w:rsidRPr="0009083B" w:rsidDel="00E81FDB">
          <w:rPr>
            <w:rFonts w:asciiTheme="minorHAnsi" w:hAnsiTheme="minorHAnsi" w:cstheme="minorHAnsi"/>
            <w:lang w:val="en-GB"/>
            <w:rPrChange w:id="554" w:author="Odd Tjugum" w:date="2023-01-27T13:24:00Z">
              <w:rPr>
                <w:lang w:val="en-GB"/>
              </w:rPr>
            </w:rPrChange>
          </w:rPr>
          <w:delText>s</w:delText>
        </w:r>
      </w:del>
      <w:r w:rsidRPr="0009083B">
        <w:rPr>
          <w:rFonts w:asciiTheme="minorHAnsi" w:hAnsiTheme="minorHAnsi" w:cstheme="minorHAnsi"/>
          <w:lang w:val="en-GB"/>
          <w:rPrChange w:id="555" w:author="Odd Tjugum" w:date="2023-01-27T13:24:00Z">
            <w:rPr>
              <w:lang w:val="en-GB"/>
            </w:rPr>
          </w:rPrChange>
        </w:rPr>
        <w:t>ation in concrete application/construction / final structures will be achieved.</w:t>
      </w:r>
    </w:p>
    <w:p w14:paraId="42E95177" w14:textId="369C949A" w:rsidR="00C26677" w:rsidRPr="0009083B" w:rsidDel="003456F5" w:rsidRDefault="00C26677" w:rsidP="00710808">
      <w:pPr>
        <w:pStyle w:val="Standard"/>
        <w:rPr>
          <w:del w:id="556" w:author="Odd Tjugum" w:date="2023-01-27T15:20:00Z"/>
          <w:rFonts w:asciiTheme="minorHAnsi" w:hAnsiTheme="minorHAnsi" w:cstheme="minorHAnsi"/>
          <w:lang w:val="en-GB"/>
          <w:rPrChange w:id="557" w:author="Odd Tjugum" w:date="2023-01-27T13:24:00Z">
            <w:rPr>
              <w:del w:id="558" w:author="Odd Tjugum" w:date="2023-01-27T15:20:00Z"/>
              <w:lang w:val="en-GB"/>
            </w:rPr>
          </w:rPrChange>
        </w:rPr>
      </w:pPr>
    </w:p>
    <w:p w14:paraId="0BE71495" w14:textId="59A63B8F" w:rsidR="00C26677" w:rsidRPr="0009083B" w:rsidDel="00DF37CE" w:rsidRDefault="00DF37CE" w:rsidP="00710808">
      <w:pPr>
        <w:pStyle w:val="Standard"/>
        <w:rPr>
          <w:del w:id="559" w:author="Odd Tjugum" w:date="2023-01-27T15:00:00Z"/>
          <w:rFonts w:asciiTheme="minorHAnsi" w:hAnsiTheme="minorHAnsi" w:cstheme="minorHAnsi"/>
          <w:lang w:val="en-GB"/>
          <w:rPrChange w:id="560" w:author="Odd Tjugum" w:date="2023-01-27T13:24:00Z">
            <w:rPr>
              <w:del w:id="561" w:author="Odd Tjugum" w:date="2023-01-27T15:00:00Z"/>
              <w:lang w:val="en-GB"/>
            </w:rPr>
          </w:rPrChange>
        </w:rPr>
      </w:pPr>
      <w:ins w:id="562" w:author="Odd Tjugum" w:date="2023-01-27T15:03:00Z">
        <w:r>
          <w:rPr>
            <w:rFonts w:asciiTheme="minorHAnsi" w:hAnsiTheme="minorHAnsi" w:cstheme="minorHAnsi"/>
            <w:lang w:val="en-GB"/>
          </w:rPr>
          <w:t>In f</w:t>
        </w:r>
      </w:ins>
      <w:del w:id="563" w:author="Odd Tjugum" w:date="2023-01-27T15:04:00Z">
        <w:r w:rsidR="00C26677" w:rsidRPr="0009083B" w:rsidDel="00DF37CE">
          <w:rPr>
            <w:rFonts w:asciiTheme="minorHAnsi" w:hAnsiTheme="minorHAnsi" w:cstheme="minorHAnsi"/>
            <w:lang w:val="en-GB"/>
            <w:rPrChange w:id="564" w:author="Odd Tjugum" w:date="2023-01-27T13:24:00Z">
              <w:rPr>
                <w:lang w:val="en-GB"/>
              </w:rPr>
            </w:rPrChange>
          </w:rPr>
          <w:delText>F</w:delText>
        </w:r>
      </w:del>
      <w:r w:rsidR="00C26677" w:rsidRPr="0009083B">
        <w:rPr>
          <w:rFonts w:asciiTheme="minorHAnsi" w:hAnsiTheme="minorHAnsi" w:cstheme="minorHAnsi"/>
          <w:lang w:val="en-GB"/>
          <w:rPrChange w:id="565" w:author="Odd Tjugum" w:date="2023-01-27T13:24:00Z">
            <w:rPr>
              <w:lang w:val="en-GB"/>
            </w:rPr>
          </w:rPrChange>
        </w:rPr>
        <w:t>igures on decarbonisation of concrete structures</w:t>
      </w:r>
      <w:ins w:id="566" w:author="Odd Tjugum" w:date="2023-01-27T15:00:00Z">
        <w:r>
          <w:rPr>
            <w:rFonts w:asciiTheme="minorHAnsi" w:hAnsiTheme="minorHAnsi" w:cstheme="minorHAnsi"/>
            <w:lang w:val="en-GB"/>
          </w:rPr>
          <w:t xml:space="preserve"> this</w:t>
        </w:r>
      </w:ins>
      <w:del w:id="567" w:author="Harald Justnes" w:date="2023-01-09T14:03:00Z">
        <w:r w:rsidR="00C26677" w:rsidRPr="0009083B" w:rsidDel="00CC4B8B">
          <w:rPr>
            <w:rFonts w:asciiTheme="minorHAnsi" w:hAnsiTheme="minorHAnsi" w:cstheme="minorHAnsi"/>
            <w:lang w:val="en-GB"/>
            <w:rPrChange w:id="568" w:author="Odd Tjugum" w:date="2023-01-27T13:24:00Z">
              <w:rPr>
                <w:lang w:val="en-GB"/>
              </w:rPr>
            </w:rPrChange>
          </w:rPr>
          <w:delText xml:space="preserve"> </w:delText>
        </w:r>
      </w:del>
      <w:del w:id="569" w:author="Odd Tjugum" w:date="2023-01-27T15:00:00Z">
        <w:r w:rsidR="00C26677" w:rsidRPr="0009083B" w:rsidDel="00DF37CE">
          <w:rPr>
            <w:rFonts w:asciiTheme="minorHAnsi" w:hAnsiTheme="minorHAnsi" w:cstheme="minorHAnsi"/>
            <w:lang w:val="en-GB"/>
            <w:rPrChange w:id="570" w:author="Odd Tjugum" w:date="2023-01-27T13:24:00Z">
              <w:rPr>
                <w:lang w:val="en-GB"/>
              </w:rPr>
            </w:rPrChange>
          </w:rPr>
          <w:delText>:</w:delText>
        </w:r>
      </w:del>
    </w:p>
    <w:p w14:paraId="3B0D3D25" w14:textId="74587BC2" w:rsidR="00C26677" w:rsidRPr="0009083B" w:rsidDel="00FE287D" w:rsidRDefault="00C26677" w:rsidP="00710808">
      <w:pPr>
        <w:pStyle w:val="Standard"/>
        <w:rPr>
          <w:del w:id="571" w:author="Odd Tjugum" w:date="2023-01-27T14:43:00Z"/>
          <w:rFonts w:asciiTheme="minorHAnsi" w:hAnsiTheme="minorHAnsi" w:cstheme="minorHAnsi"/>
          <w:lang w:val="en-GB"/>
          <w:rPrChange w:id="572" w:author="Odd Tjugum" w:date="2023-01-27T13:24:00Z">
            <w:rPr>
              <w:del w:id="573" w:author="Odd Tjugum" w:date="2023-01-27T14:43:00Z"/>
              <w:lang w:val="en-GB"/>
            </w:rPr>
          </w:rPrChange>
        </w:rPr>
      </w:pPr>
    </w:p>
    <w:p w14:paraId="0FF84FCE" w14:textId="3D25DD01" w:rsidR="00FE287D" w:rsidDel="00FE287D" w:rsidRDefault="00C26677" w:rsidP="00710808">
      <w:pPr>
        <w:pStyle w:val="Standard"/>
        <w:rPr>
          <w:del w:id="574" w:author="Odd Tjugum" w:date="2023-01-27T14:43:00Z"/>
          <w:rFonts w:asciiTheme="minorHAnsi" w:hAnsiTheme="minorHAnsi" w:cstheme="minorHAnsi"/>
          <w:lang w:val="en-GB"/>
        </w:rPr>
      </w:pPr>
      <w:del w:id="575" w:author="Odd Tjugum" w:date="2023-01-27T15:00:00Z">
        <w:r w:rsidRPr="0009083B" w:rsidDel="00DF37CE">
          <w:rPr>
            <w:rFonts w:asciiTheme="minorHAnsi" w:hAnsiTheme="minorHAnsi" w:cstheme="minorHAnsi"/>
            <w:lang w:val="en-GB"/>
            <w:rPrChange w:id="576" w:author="Odd Tjugum" w:date="2023-01-27T13:24:00Z">
              <w:rPr>
                <w:lang w:val="en-GB"/>
              </w:rPr>
            </w:rPrChange>
          </w:rPr>
          <w:delText>1 kg Bio</w:delText>
        </w:r>
      </w:del>
      <w:del w:id="577" w:author="Odd Tjugum" w:date="2023-01-27T13:40:00Z">
        <w:r w:rsidRPr="0009083B" w:rsidDel="00E81FDB">
          <w:rPr>
            <w:rFonts w:asciiTheme="minorHAnsi" w:hAnsiTheme="minorHAnsi" w:cstheme="minorHAnsi"/>
            <w:lang w:val="en-GB"/>
            <w:rPrChange w:id="578" w:author="Odd Tjugum" w:date="2023-01-27T13:24:00Z">
              <w:rPr>
                <w:lang w:val="en-GB"/>
              </w:rPr>
            </w:rPrChange>
          </w:rPr>
          <w:delText xml:space="preserve"> Micro Silica</w:delText>
        </w:r>
      </w:del>
      <w:del w:id="579" w:author="Odd Tjugum" w:date="2023-01-27T13:41:00Z">
        <w:r w:rsidRPr="0009083B" w:rsidDel="00E81FDB">
          <w:rPr>
            <w:rFonts w:asciiTheme="minorHAnsi" w:hAnsiTheme="minorHAnsi" w:cstheme="minorHAnsi"/>
            <w:lang w:val="en-GB"/>
            <w:rPrChange w:id="580" w:author="Odd Tjugum" w:date="2023-01-27T13:24:00Z">
              <w:rPr>
                <w:lang w:val="en-GB"/>
              </w:rPr>
            </w:rPrChange>
          </w:rPr>
          <w:delText xml:space="preserve"> can</w:delText>
        </w:r>
      </w:del>
      <w:del w:id="581" w:author="Odd Tjugum" w:date="2023-01-27T15:00:00Z">
        <w:r w:rsidRPr="0009083B" w:rsidDel="00DF37CE">
          <w:rPr>
            <w:rFonts w:asciiTheme="minorHAnsi" w:hAnsiTheme="minorHAnsi" w:cstheme="minorHAnsi"/>
            <w:lang w:val="en-GB"/>
            <w:rPrChange w:id="582" w:author="Odd Tjugum" w:date="2023-01-27T13:24:00Z">
              <w:rPr>
                <w:lang w:val="en-GB"/>
              </w:rPr>
            </w:rPrChange>
          </w:rPr>
          <w:delText xml:space="preserve"> replace 5 kg </w:delText>
        </w:r>
      </w:del>
      <w:del w:id="583" w:author="Odd Tjugum" w:date="2023-01-27T13:41:00Z">
        <w:r w:rsidRPr="0009083B" w:rsidDel="00E81FDB">
          <w:rPr>
            <w:rFonts w:asciiTheme="minorHAnsi" w:hAnsiTheme="minorHAnsi" w:cstheme="minorHAnsi"/>
            <w:lang w:val="en-GB"/>
            <w:rPrChange w:id="584" w:author="Odd Tjugum" w:date="2023-01-27T13:24:00Z">
              <w:rPr>
                <w:lang w:val="en-GB"/>
              </w:rPr>
            </w:rPrChange>
          </w:rPr>
          <w:delText>of Portland cement, implies re</w:delText>
        </w:r>
      </w:del>
      <w:del w:id="585" w:author="Odd Tjugum" w:date="2023-01-27T14:41:00Z">
        <w:r w:rsidRPr="0009083B" w:rsidDel="00FE287D">
          <w:rPr>
            <w:rFonts w:asciiTheme="minorHAnsi" w:hAnsiTheme="minorHAnsi" w:cstheme="minorHAnsi"/>
            <w:lang w:val="en-GB"/>
            <w:rPrChange w:id="586" w:author="Odd Tjugum" w:date="2023-01-27T13:24:00Z">
              <w:rPr>
                <w:lang w:val="en-GB"/>
              </w:rPr>
            </w:rPrChange>
          </w:rPr>
          <w:delText xml:space="preserve">ducing the emission by </w:delText>
        </w:r>
      </w:del>
      <w:del w:id="587" w:author="Odd Tjugum" w:date="2023-01-27T15:00:00Z">
        <w:r w:rsidR="009430D3" w:rsidRPr="0009083B" w:rsidDel="00DF37CE">
          <w:rPr>
            <w:rFonts w:asciiTheme="minorHAnsi" w:hAnsiTheme="minorHAnsi" w:cstheme="minorHAnsi"/>
            <w:lang w:val="en-GB"/>
            <w:rPrChange w:id="588" w:author="Odd Tjugum" w:date="2023-01-27T13:24:00Z">
              <w:rPr>
                <w:lang w:val="en-GB"/>
              </w:rPr>
            </w:rPrChange>
          </w:rPr>
          <w:delText xml:space="preserve">5 </w:delText>
        </w:r>
        <w:r w:rsidRPr="0009083B" w:rsidDel="00DF37CE">
          <w:rPr>
            <w:rFonts w:asciiTheme="minorHAnsi" w:hAnsiTheme="minorHAnsi" w:cstheme="minorHAnsi"/>
            <w:lang w:val="en-GB"/>
            <w:rPrChange w:id="589" w:author="Odd Tjugum" w:date="2023-01-27T13:24:00Z">
              <w:rPr>
                <w:lang w:val="en-GB"/>
              </w:rPr>
            </w:rPrChange>
          </w:rPr>
          <w:delText>kg</w:delText>
        </w:r>
      </w:del>
      <w:del w:id="590" w:author="Odd Tjugum" w:date="2023-01-27T14:42:00Z">
        <w:r w:rsidRPr="0009083B" w:rsidDel="00FE287D">
          <w:rPr>
            <w:rFonts w:asciiTheme="minorHAnsi" w:hAnsiTheme="minorHAnsi" w:cstheme="minorHAnsi"/>
            <w:lang w:val="en-GB"/>
            <w:rPrChange w:id="591" w:author="Odd Tjugum" w:date="2023-01-27T13:24:00Z">
              <w:rPr>
                <w:lang w:val="en-GB"/>
              </w:rPr>
            </w:rPrChange>
          </w:rPr>
          <w:delText xml:space="preserve"> of</w:delText>
        </w:r>
      </w:del>
      <w:del w:id="592" w:author="Odd Tjugum" w:date="2023-01-27T14:47:00Z">
        <w:r w:rsidRPr="0009083B" w:rsidDel="00FE287D">
          <w:rPr>
            <w:rFonts w:asciiTheme="minorHAnsi" w:hAnsiTheme="minorHAnsi" w:cstheme="minorHAnsi"/>
            <w:lang w:val="en-GB"/>
            <w:rPrChange w:id="593" w:author="Odd Tjugum" w:date="2023-01-27T13:24:00Z">
              <w:rPr>
                <w:lang w:val="en-GB"/>
              </w:rPr>
            </w:rPrChange>
          </w:rPr>
          <w:delText xml:space="preserve"> </w:delText>
        </w:r>
      </w:del>
      <w:del w:id="594" w:author="Odd Tjugum" w:date="2023-01-27T15:00:00Z">
        <w:r w:rsidRPr="0009083B" w:rsidDel="00DF37CE">
          <w:rPr>
            <w:rFonts w:asciiTheme="minorHAnsi" w:hAnsiTheme="minorHAnsi" w:cstheme="minorHAnsi"/>
            <w:lang w:val="en-GB"/>
            <w:rPrChange w:id="595" w:author="Odd Tjugum" w:date="2023-01-27T13:24:00Z">
              <w:rPr>
                <w:lang w:val="en-GB"/>
              </w:rPr>
            </w:rPrChange>
          </w:rPr>
          <w:delText>CO2</w:delText>
        </w:r>
      </w:del>
      <w:del w:id="596" w:author="Odd Tjugum" w:date="2023-01-27T14:42:00Z">
        <w:r w:rsidRPr="0009083B" w:rsidDel="00FE287D">
          <w:rPr>
            <w:rFonts w:asciiTheme="minorHAnsi" w:hAnsiTheme="minorHAnsi" w:cstheme="minorHAnsi"/>
            <w:lang w:val="en-GB"/>
            <w:rPrChange w:id="597" w:author="Odd Tjugum" w:date="2023-01-27T13:24:00Z">
              <w:rPr>
                <w:lang w:val="en-GB"/>
              </w:rPr>
            </w:rPrChange>
          </w:rPr>
          <w:delText>.</w:delText>
        </w:r>
      </w:del>
    </w:p>
    <w:p w14:paraId="50A583AD" w14:textId="5E191B9C" w:rsidR="00C26677" w:rsidRPr="0009083B" w:rsidDel="00FE287D" w:rsidRDefault="00C26677" w:rsidP="00710808">
      <w:pPr>
        <w:pStyle w:val="Standard"/>
        <w:rPr>
          <w:del w:id="598" w:author="Odd Tjugum" w:date="2023-01-27T14:43:00Z"/>
          <w:rFonts w:asciiTheme="minorHAnsi" w:hAnsiTheme="minorHAnsi" w:cstheme="minorHAnsi"/>
          <w:lang w:val="en-GB"/>
          <w:rPrChange w:id="599" w:author="Odd Tjugum" w:date="2023-01-27T13:24:00Z">
            <w:rPr>
              <w:del w:id="600" w:author="Odd Tjugum" w:date="2023-01-27T14:43:00Z"/>
              <w:lang w:val="en-GB"/>
            </w:rPr>
          </w:rPrChange>
        </w:rPr>
      </w:pPr>
    </w:p>
    <w:p w14:paraId="6280BBFA" w14:textId="77777777" w:rsidR="00DF37CE" w:rsidRDefault="00C26677" w:rsidP="00FE287D">
      <w:pPr>
        <w:pStyle w:val="Standard"/>
        <w:rPr>
          <w:ins w:id="601" w:author="Odd Tjugum" w:date="2023-01-27T15:04:00Z"/>
          <w:rFonts w:asciiTheme="minorHAnsi" w:hAnsiTheme="minorHAnsi" w:cstheme="minorHAnsi"/>
          <w:lang w:val="en-GB"/>
        </w:rPr>
      </w:pPr>
      <w:del w:id="602" w:author="Odd Tjugum" w:date="2023-01-27T15:00:00Z">
        <w:r w:rsidRPr="0009083B" w:rsidDel="00DF37CE">
          <w:rPr>
            <w:rFonts w:asciiTheme="minorHAnsi" w:hAnsiTheme="minorHAnsi" w:cstheme="minorHAnsi"/>
            <w:lang w:val="en-GB"/>
            <w:rPrChange w:id="603" w:author="Odd Tjugum" w:date="2023-01-27T13:24:00Z">
              <w:rPr>
                <w:lang w:val="en-GB"/>
              </w:rPr>
            </w:rPrChange>
          </w:rPr>
          <w:delText>This</w:delText>
        </w:r>
      </w:del>
      <w:r w:rsidRPr="0009083B">
        <w:rPr>
          <w:rFonts w:asciiTheme="minorHAnsi" w:hAnsiTheme="minorHAnsi" w:cstheme="minorHAnsi"/>
          <w:lang w:val="en-GB"/>
          <w:rPrChange w:id="604" w:author="Odd Tjugum" w:date="2023-01-27T13:24:00Z">
            <w:rPr>
              <w:lang w:val="en-GB"/>
            </w:rPr>
          </w:rPrChange>
        </w:rPr>
        <w:t xml:space="preserve"> </w:t>
      </w:r>
      <w:r w:rsidR="00DF37CE" w:rsidRPr="00DF37CE">
        <w:rPr>
          <w:rFonts w:asciiTheme="minorHAnsi" w:hAnsiTheme="minorHAnsi" w:cstheme="minorHAnsi"/>
          <w:lang w:val="en-GB"/>
        </w:rPr>
        <w:t>M</w:t>
      </w:r>
      <w:r w:rsidRPr="0009083B">
        <w:rPr>
          <w:rFonts w:asciiTheme="minorHAnsi" w:hAnsiTheme="minorHAnsi" w:cstheme="minorHAnsi"/>
          <w:lang w:val="en-GB"/>
          <w:rPrChange w:id="605" w:author="Odd Tjugum" w:date="2023-01-27T13:24:00Z">
            <w:rPr>
              <w:lang w:val="en-GB"/>
            </w:rPr>
          </w:rPrChange>
        </w:rPr>
        <w:t>eans</w:t>
      </w:r>
      <w:ins w:id="606" w:author="Odd Tjugum" w:date="2023-01-27T15:04:00Z">
        <w:r w:rsidR="00DF37CE">
          <w:rPr>
            <w:rFonts w:asciiTheme="minorHAnsi" w:hAnsiTheme="minorHAnsi" w:cstheme="minorHAnsi"/>
            <w:lang w:val="en-GB"/>
          </w:rPr>
          <w:t>;</w:t>
        </w:r>
      </w:ins>
      <w:del w:id="607" w:author="Odd Tjugum" w:date="2023-01-27T15:04:00Z">
        <w:r w:rsidRPr="0009083B" w:rsidDel="00DF37CE">
          <w:rPr>
            <w:rFonts w:asciiTheme="minorHAnsi" w:hAnsiTheme="minorHAnsi" w:cstheme="minorHAnsi"/>
            <w:lang w:val="en-GB"/>
            <w:rPrChange w:id="608" w:author="Odd Tjugum" w:date="2023-01-27T13:24:00Z">
              <w:rPr>
                <w:lang w:val="en-GB"/>
              </w:rPr>
            </w:rPrChange>
          </w:rPr>
          <w:delText xml:space="preserve"> that </w:delText>
        </w:r>
      </w:del>
    </w:p>
    <w:p w14:paraId="03D17860" w14:textId="007E6C6C" w:rsidR="00DF37CE" w:rsidRDefault="00C26677" w:rsidP="00871BB1">
      <w:pPr>
        <w:pStyle w:val="Standard"/>
        <w:numPr>
          <w:ilvl w:val="0"/>
          <w:numId w:val="21"/>
        </w:numPr>
        <w:rPr>
          <w:ins w:id="609" w:author="Odd Tjugum" w:date="2023-01-27T15:04:00Z"/>
          <w:rFonts w:asciiTheme="minorHAnsi" w:hAnsiTheme="minorHAnsi" w:cstheme="minorHAnsi"/>
          <w:vertAlign w:val="subscript"/>
          <w:lang w:val="en-GB"/>
        </w:rPr>
      </w:pPr>
      <w:r w:rsidRPr="00DF37CE">
        <w:rPr>
          <w:rFonts w:asciiTheme="minorHAnsi" w:hAnsiTheme="minorHAnsi" w:cstheme="minorHAnsi"/>
          <w:lang w:val="en-GB"/>
          <w:rPrChange w:id="610" w:author="Odd Tjugum" w:date="2023-01-27T15:04:00Z">
            <w:rPr>
              <w:lang w:val="en-GB"/>
            </w:rPr>
          </w:rPrChange>
        </w:rPr>
        <w:t xml:space="preserve">for every kg of </w:t>
      </w:r>
      <w:proofErr w:type="spellStart"/>
      <w:ins w:id="611" w:author="Odd Tjugum" w:date="2023-01-27T14:44:00Z">
        <w:r w:rsidR="00FE287D" w:rsidRPr="00DF37CE">
          <w:rPr>
            <w:rFonts w:asciiTheme="minorHAnsi" w:hAnsiTheme="minorHAnsi" w:cstheme="minorHAnsi"/>
            <w:lang w:val="en-GB"/>
          </w:rPr>
          <w:t>BioM</w:t>
        </w:r>
        <w:proofErr w:type="spellEnd"/>
        <w:r w:rsidR="00FE287D" w:rsidRPr="00DF37CE">
          <w:rPr>
            <w:rFonts w:asciiTheme="minorHAnsi" w:hAnsiTheme="minorHAnsi" w:cstheme="minorHAnsi"/>
            <w:lang w:val="en-GB"/>
          </w:rPr>
          <w:t>-</w:t>
        </w:r>
      </w:ins>
      <w:r w:rsidRPr="00DF37CE">
        <w:rPr>
          <w:rFonts w:asciiTheme="minorHAnsi" w:hAnsiTheme="minorHAnsi" w:cstheme="minorHAnsi"/>
          <w:lang w:val="en-GB"/>
          <w:rPrChange w:id="612" w:author="Odd Tjugum" w:date="2023-01-27T15:04:00Z">
            <w:rPr>
              <w:lang w:val="en-GB"/>
            </w:rPr>
          </w:rPrChange>
        </w:rPr>
        <w:t xml:space="preserve">silica we add, we reduce emissions by 5 kg of </w:t>
      </w:r>
      <w:proofErr w:type="gramStart"/>
      <w:r w:rsidRPr="00DF37CE">
        <w:rPr>
          <w:rFonts w:asciiTheme="minorHAnsi" w:hAnsiTheme="minorHAnsi" w:cstheme="minorHAnsi"/>
          <w:lang w:val="en-GB"/>
          <w:rPrChange w:id="613" w:author="Odd Tjugum" w:date="2023-01-27T15:04:00Z">
            <w:rPr>
              <w:lang w:val="en-GB"/>
            </w:rPr>
          </w:rPrChange>
        </w:rPr>
        <w:t>CO</w:t>
      </w:r>
      <w:r w:rsidRPr="00DF37CE">
        <w:rPr>
          <w:rFonts w:asciiTheme="minorHAnsi" w:hAnsiTheme="minorHAnsi" w:cstheme="minorHAnsi"/>
          <w:vertAlign w:val="subscript"/>
          <w:lang w:val="en-GB"/>
          <w:rPrChange w:id="614" w:author="Odd Tjugum" w:date="2023-01-27T15:04:00Z">
            <w:rPr>
              <w:lang w:val="en-GB"/>
            </w:rPr>
          </w:rPrChange>
        </w:rPr>
        <w:t>2</w:t>
      </w:r>
      <w:ins w:id="615" w:author="Odd Tjugum" w:date="2023-01-27T14:49:00Z">
        <w:r w:rsidR="007366DC" w:rsidRPr="00DF37CE">
          <w:rPr>
            <w:rFonts w:asciiTheme="minorHAnsi" w:hAnsiTheme="minorHAnsi" w:cstheme="minorHAnsi"/>
            <w:vertAlign w:val="subscript"/>
            <w:lang w:val="en-GB"/>
          </w:rPr>
          <w:t xml:space="preserve"> </w:t>
        </w:r>
      </w:ins>
      <w:ins w:id="616" w:author="Odd Tjugum" w:date="2023-01-27T14:52:00Z">
        <w:r w:rsidR="007366DC" w:rsidRPr="00DF37CE">
          <w:rPr>
            <w:rFonts w:asciiTheme="minorHAnsi" w:hAnsiTheme="minorHAnsi" w:cstheme="minorHAnsi"/>
            <w:vertAlign w:val="subscript"/>
            <w:lang w:val="en-GB"/>
          </w:rPr>
          <w:t>.</w:t>
        </w:r>
      </w:ins>
      <w:proofErr w:type="gramEnd"/>
    </w:p>
    <w:p w14:paraId="0D121280" w14:textId="77777777" w:rsidR="00DF37CE" w:rsidRPr="00DF37CE" w:rsidRDefault="00DF37CE">
      <w:pPr>
        <w:pStyle w:val="Standard"/>
        <w:ind w:left="720"/>
        <w:rPr>
          <w:ins w:id="617" w:author="Odd Tjugum" w:date="2023-01-27T15:02:00Z"/>
          <w:rFonts w:asciiTheme="minorHAnsi" w:hAnsiTheme="minorHAnsi" w:cstheme="minorHAnsi"/>
          <w:vertAlign w:val="subscript"/>
          <w:lang w:val="en-GB"/>
        </w:rPr>
        <w:pPrChange w:id="618" w:author="Odd Tjugum" w:date="2023-01-27T15:04:00Z">
          <w:pPr>
            <w:pStyle w:val="Standard"/>
          </w:pPr>
        </w:pPrChange>
      </w:pPr>
    </w:p>
    <w:p w14:paraId="09CF2C3A" w14:textId="77777777" w:rsidR="00DF37CE" w:rsidRDefault="00DF37CE" w:rsidP="00DF37CE">
      <w:pPr>
        <w:pStyle w:val="Standard"/>
        <w:rPr>
          <w:ins w:id="619" w:author="Odd Tjugum" w:date="2023-01-27T15:03:00Z"/>
          <w:rFonts w:asciiTheme="minorHAnsi" w:hAnsiTheme="minorHAnsi" w:cstheme="minorHAnsi"/>
          <w:lang w:val="en-GB"/>
        </w:rPr>
      </w:pPr>
      <w:ins w:id="620" w:author="Odd Tjugum" w:date="2023-01-27T15:01:00Z">
        <w:r w:rsidRPr="00DF37CE">
          <w:rPr>
            <w:rFonts w:asciiTheme="minorHAnsi" w:hAnsiTheme="minorHAnsi" w:cstheme="minorHAnsi"/>
            <w:lang w:val="en-GB"/>
          </w:rPr>
          <w:t xml:space="preserve">In normal </w:t>
        </w:r>
      </w:ins>
      <w:ins w:id="621" w:author="Odd Tjugum" w:date="2023-01-27T14:53:00Z">
        <w:r w:rsidR="007366DC" w:rsidRPr="00DF37CE">
          <w:rPr>
            <w:rFonts w:asciiTheme="minorHAnsi" w:hAnsiTheme="minorHAnsi" w:cstheme="minorHAnsi"/>
            <w:lang w:val="en-GB"/>
          </w:rPr>
          <w:t xml:space="preserve">concrete that </w:t>
        </w:r>
      </w:ins>
      <w:ins w:id="622" w:author="Odd Tjugum" w:date="2023-01-27T15:02:00Z">
        <w:r>
          <w:rPr>
            <w:rFonts w:asciiTheme="minorHAnsi" w:hAnsiTheme="minorHAnsi" w:cstheme="minorHAnsi"/>
            <w:lang w:val="en-GB"/>
          </w:rPr>
          <w:t xml:space="preserve">is  </w:t>
        </w:r>
      </w:ins>
      <w:del w:id="623" w:author="Odd Tjugum" w:date="2023-01-27T14:45:00Z">
        <w:r w:rsidR="00C26677" w:rsidRPr="00DF37CE" w:rsidDel="00FE287D">
          <w:rPr>
            <w:rFonts w:asciiTheme="minorHAnsi" w:hAnsiTheme="minorHAnsi" w:cstheme="minorHAnsi"/>
            <w:b/>
            <w:bCs/>
            <w:u w:val="single"/>
            <w:lang w:val="en-GB"/>
            <w:rPrChange w:id="624" w:author="Odd Tjugum" w:date="2023-01-27T15:02:00Z">
              <w:rPr>
                <w:lang w:val="en-GB"/>
              </w:rPr>
            </w:rPrChange>
          </w:rPr>
          <w:delText xml:space="preserve">, </w:delText>
        </w:r>
      </w:del>
      <w:r w:rsidR="00C26677" w:rsidRPr="00DF37CE">
        <w:rPr>
          <w:rFonts w:asciiTheme="minorHAnsi" w:hAnsiTheme="minorHAnsi" w:cstheme="minorHAnsi"/>
          <w:b/>
          <w:bCs/>
          <w:u w:val="single"/>
          <w:lang w:val="en-GB"/>
          <w:rPrChange w:id="625" w:author="Odd Tjugum" w:date="2023-01-27T15:02:00Z">
            <w:rPr>
              <w:lang w:val="en-GB"/>
            </w:rPr>
          </w:rPrChange>
        </w:rPr>
        <w:t>70 kg CO</w:t>
      </w:r>
      <w:r w:rsidR="00C26677" w:rsidRPr="00DF37CE">
        <w:rPr>
          <w:rFonts w:asciiTheme="minorHAnsi" w:hAnsiTheme="minorHAnsi" w:cstheme="minorHAnsi"/>
          <w:b/>
          <w:bCs/>
          <w:u w:val="single"/>
          <w:vertAlign w:val="subscript"/>
          <w:lang w:val="en-GB"/>
          <w:rPrChange w:id="626" w:author="Odd Tjugum" w:date="2023-01-27T15:02:00Z">
            <w:rPr>
              <w:lang w:val="en-GB"/>
            </w:rPr>
          </w:rPrChange>
        </w:rPr>
        <w:t>2</w:t>
      </w:r>
      <w:ins w:id="627" w:author="Odd Tjugum" w:date="2023-01-27T14:55:00Z">
        <w:r w:rsidR="007366DC" w:rsidRPr="00DF37CE">
          <w:rPr>
            <w:rFonts w:asciiTheme="minorHAnsi" w:hAnsiTheme="minorHAnsi" w:cstheme="minorHAnsi"/>
            <w:b/>
            <w:bCs/>
            <w:u w:val="single"/>
            <w:vertAlign w:val="subscript"/>
            <w:lang w:val="en-GB"/>
            <w:rPrChange w:id="628" w:author="Odd Tjugum" w:date="2023-01-27T15:02:00Z">
              <w:rPr>
                <w:rFonts w:asciiTheme="minorHAnsi" w:hAnsiTheme="minorHAnsi" w:cstheme="minorHAnsi"/>
                <w:vertAlign w:val="subscript"/>
                <w:lang w:val="en-GB"/>
              </w:rPr>
            </w:rPrChange>
          </w:rPr>
          <w:t xml:space="preserve">-emmision </w:t>
        </w:r>
      </w:ins>
      <w:r w:rsidR="00C26677" w:rsidRPr="00DF37CE">
        <w:rPr>
          <w:rFonts w:asciiTheme="minorHAnsi" w:hAnsiTheme="minorHAnsi" w:cstheme="minorHAnsi"/>
          <w:b/>
          <w:bCs/>
          <w:u w:val="single"/>
          <w:lang w:val="en-GB"/>
          <w:rPrChange w:id="629" w:author="Odd Tjugum" w:date="2023-01-27T15:02:00Z">
            <w:rPr>
              <w:lang w:val="en-GB"/>
            </w:rPr>
          </w:rPrChange>
        </w:rPr>
        <w:t>/</w:t>
      </w:r>
      <w:ins w:id="630" w:author="Odd Tjugum" w:date="2023-01-27T14:56:00Z">
        <w:r w:rsidR="007366DC" w:rsidRPr="00DF37CE">
          <w:rPr>
            <w:rFonts w:asciiTheme="minorHAnsi" w:hAnsiTheme="minorHAnsi" w:cstheme="minorHAnsi"/>
            <w:b/>
            <w:bCs/>
            <w:u w:val="single"/>
            <w:lang w:val="en-GB"/>
            <w:rPrChange w:id="631" w:author="Odd Tjugum" w:date="2023-01-27T15:02:00Z">
              <w:rPr>
                <w:rFonts w:asciiTheme="minorHAnsi" w:hAnsiTheme="minorHAnsi" w:cstheme="minorHAnsi"/>
                <w:lang w:val="en-GB"/>
              </w:rPr>
            </w:rPrChange>
          </w:rPr>
          <w:t xml:space="preserve">1 </w:t>
        </w:r>
      </w:ins>
      <w:r w:rsidR="00C26677" w:rsidRPr="00DF37CE">
        <w:rPr>
          <w:rFonts w:asciiTheme="minorHAnsi" w:hAnsiTheme="minorHAnsi" w:cstheme="minorHAnsi"/>
          <w:b/>
          <w:bCs/>
          <w:u w:val="single"/>
          <w:lang w:val="en-GB"/>
          <w:rPrChange w:id="632" w:author="Odd Tjugum" w:date="2023-01-27T15:02:00Z">
            <w:rPr>
              <w:lang w:val="en-GB"/>
            </w:rPr>
          </w:rPrChange>
        </w:rPr>
        <w:t>m</w:t>
      </w:r>
      <w:r w:rsidR="00C26677" w:rsidRPr="00DF37CE">
        <w:rPr>
          <w:rFonts w:asciiTheme="minorHAnsi" w:hAnsiTheme="minorHAnsi" w:cstheme="minorHAnsi"/>
          <w:b/>
          <w:bCs/>
          <w:u w:val="single"/>
          <w:vertAlign w:val="superscript"/>
          <w:lang w:val="en-GB"/>
          <w:rPrChange w:id="633" w:author="Odd Tjugum" w:date="2023-01-27T15:02:00Z">
            <w:rPr>
              <w:lang w:val="en-GB"/>
            </w:rPr>
          </w:rPrChange>
        </w:rPr>
        <w:t>3</w:t>
      </w:r>
      <w:r w:rsidR="00C26677" w:rsidRPr="00DF37CE">
        <w:rPr>
          <w:rFonts w:asciiTheme="minorHAnsi" w:hAnsiTheme="minorHAnsi" w:cstheme="minorHAnsi"/>
          <w:lang w:val="en-GB"/>
          <w:rPrChange w:id="634" w:author="Odd Tjugum" w:date="2023-01-27T15:01:00Z">
            <w:rPr>
              <w:lang w:val="en-GB"/>
            </w:rPr>
          </w:rPrChange>
        </w:rPr>
        <w:t xml:space="preserve"> </w:t>
      </w:r>
      <w:ins w:id="635" w:author="Odd Tjugum" w:date="2023-01-27T14:57:00Z">
        <w:r w:rsidRPr="00DF37CE">
          <w:rPr>
            <w:rFonts w:asciiTheme="minorHAnsi" w:hAnsiTheme="minorHAnsi" w:cstheme="minorHAnsi"/>
            <w:lang w:val="en-GB"/>
          </w:rPr>
          <w:t>a</w:t>
        </w:r>
      </w:ins>
      <w:ins w:id="636" w:author="Odd Tjugum" w:date="2023-01-27T14:58:00Z">
        <w:r w:rsidRPr="00DF37CE">
          <w:rPr>
            <w:rFonts w:asciiTheme="minorHAnsi" w:hAnsiTheme="minorHAnsi" w:cstheme="minorHAnsi"/>
            <w:lang w:val="en-GB"/>
          </w:rPr>
          <w:t xml:space="preserve">nd </w:t>
        </w:r>
      </w:ins>
      <w:del w:id="637" w:author="Odd Tjugum" w:date="2023-01-27T14:51:00Z">
        <w:r w:rsidR="00C26677" w:rsidRPr="00DF37CE" w:rsidDel="007366DC">
          <w:rPr>
            <w:rFonts w:asciiTheme="minorHAnsi" w:hAnsiTheme="minorHAnsi" w:cstheme="minorHAnsi"/>
            <w:b/>
            <w:bCs/>
            <w:u w:val="single"/>
            <w:lang w:val="en-GB"/>
            <w:rPrChange w:id="638" w:author="Odd Tjugum" w:date="2023-01-27T15:02:00Z">
              <w:rPr>
                <w:lang w:val="en-GB"/>
              </w:rPr>
            </w:rPrChange>
          </w:rPr>
          <w:delText xml:space="preserve">and </w:delText>
        </w:r>
      </w:del>
      <w:r w:rsidR="00C26677" w:rsidRPr="00DF37CE">
        <w:rPr>
          <w:rFonts w:asciiTheme="minorHAnsi" w:hAnsiTheme="minorHAnsi" w:cstheme="minorHAnsi"/>
          <w:b/>
          <w:bCs/>
          <w:u w:val="single"/>
          <w:lang w:val="en-GB"/>
          <w:rPrChange w:id="639" w:author="Odd Tjugum" w:date="2023-01-27T15:02:00Z">
            <w:rPr>
              <w:lang w:val="en-GB"/>
            </w:rPr>
          </w:rPrChange>
        </w:rPr>
        <w:t>7000 ton</w:t>
      </w:r>
      <w:ins w:id="640" w:author="Odd Tjugum" w:date="2023-01-27T14:56:00Z">
        <w:r w:rsidR="007366DC" w:rsidRPr="00DF37CE">
          <w:rPr>
            <w:rFonts w:asciiTheme="minorHAnsi" w:hAnsiTheme="minorHAnsi" w:cstheme="minorHAnsi"/>
            <w:b/>
            <w:bCs/>
            <w:u w:val="single"/>
            <w:lang w:val="en-GB"/>
            <w:rPrChange w:id="641" w:author="Odd Tjugum" w:date="2023-01-27T15:02:00Z">
              <w:rPr>
                <w:rFonts w:asciiTheme="minorHAnsi" w:hAnsiTheme="minorHAnsi" w:cstheme="minorHAnsi"/>
                <w:lang w:val="en-GB"/>
              </w:rPr>
            </w:rPrChange>
          </w:rPr>
          <w:t xml:space="preserve"> CO</w:t>
        </w:r>
        <w:r w:rsidR="007366DC" w:rsidRPr="00DF37CE">
          <w:rPr>
            <w:rFonts w:asciiTheme="minorHAnsi" w:hAnsiTheme="minorHAnsi" w:cstheme="minorHAnsi"/>
            <w:b/>
            <w:bCs/>
            <w:u w:val="single"/>
            <w:vertAlign w:val="subscript"/>
            <w:lang w:val="en-GB"/>
            <w:rPrChange w:id="642" w:author="Odd Tjugum" w:date="2023-01-27T15:02:00Z">
              <w:rPr>
                <w:rFonts w:asciiTheme="minorHAnsi" w:hAnsiTheme="minorHAnsi" w:cstheme="minorHAnsi"/>
                <w:vertAlign w:val="subscript"/>
                <w:lang w:val="en-GB"/>
              </w:rPr>
            </w:rPrChange>
          </w:rPr>
          <w:t>2-emmision</w:t>
        </w:r>
      </w:ins>
      <w:r w:rsidR="00C26677" w:rsidRPr="00DF37CE">
        <w:rPr>
          <w:rFonts w:asciiTheme="minorHAnsi" w:hAnsiTheme="minorHAnsi" w:cstheme="minorHAnsi"/>
          <w:b/>
          <w:bCs/>
          <w:u w:val="single"/>
          <w:lang w:val="en-GB"/>
          <w:rPrChange w:id="643" w:author="Odd Tjugum" w:date="2023-01-27T15:02:00Z">
            <w:rPr>
              <w:lang w:val="en-GB"/>
            </w:rPr>
          </w:rPrChange>
        </w:rPr>
        <w:t xml:space="preserve"> / 100,000 m</w:t>
      </w:r>
      <w:proofErr w:type="gramStart"/>
      <w:r w:rsidR="00C26677" w:rsidRPr="00DF37CE">
        <w:rPr>
          <w:rFonts w:asciiTheme="minorHAnsi" w:hAnsiTheme="minorHAnsi" w:cstheme="minorHAnsi"/>
          <w:b/>
          <w:bCs/>
          <w:u w:val="single"/>
          <w:vertAlign w:val="superscript"/>
          <w:lang w:val="en-GB"/>
          <w:rPrChange w:id="644" w:author="Odd Tjugum" w:date="2023-01-27T15:02:00Z">
            <w:rPr>
              <w:lang w:val="en-GB"/>
            </w:rPr>
          </w:rPrChange>
        </w:rPr>
        <w:t>3</w:t>
      </w:r>
      <w:r w:rsidR="00C26677" w:rsidRPr="00DF37CE">
        <w:rPr>
          <w:rFonts w:asciiTheme="minorHAnsi" w:hAnsiTheme="minorHAnsi" w:cstheme="minorHAnsi"/>
          <w:lang w:val="en-GB"/>
          <w:rPrChange w:id="645" w:author="Odd Tjugum" w:date="2023-01-27T15:01:00Z">
            <w:rPr>
              <w:lang w:val="en-GB"/>
            </w:rPr>
          </w:rPrChange>
        </w:rPr>
        <w:t xml:space="preserve"> </w:t>
      </w:r>
      <w:ins w:id="646" w:author="Odd Tjugum" w:date="2023-01-27T14:58:00Z">
        <w:r w:rsidRPr="00DF37CE">
          <w:rPr>
            <w:rFonts w:asciiTheme="minorHAnsi" w:hAnsiTheme="minorHAnsi" w:cstheme="minorHAnsi"/>
            <w:lang w:val="en-GB"/>
          </w:rPr>
          <w:t>,</w:t>
        </w:r>
        <w:proofErr w:type="gramEnd"/>
        <w:r w:rsidRPr="00DF37CE">
          <w:rPr>
            <w:rFonts w:asciiTheme="minorHAnsi" w:hAnsiTheme="minorHAnsi" w:cstheme="minorHAnsi"/>
            <w:lang w:val="en-GB"/>
          </w:rPr>
          <w:t xml:space="preserve"> </w:t>
        </w:r>
      </w:ins>
    </w:p>
    <w:p w14:paraId="0DAC1E9A" w14:textId="234ADB63" w:rsidR="009430D3" w:rsidRPr="00DF37CE" w:rsidDel="00E81FDB" w:rsidRDefault="00DF37CE">
      <w:pPr>
        <w:pStyle w:val="Standard"/>
        <w:numPr>
          <w:ilvl w:val="0"/>
          <w:numId w:val="22"/>
        </w:numPr>
        <w:rPr>
          <w:del w:id="647" w:author="Odd Tjugum" w:date="2023-01-27T13:43:00Z"/>
          <w:rFonts w:asciiTheme="minorHAnsi" w:hAnsiTheme="minorHAnsi" w:cstheme="minorHAnsi"/>
          <w:lang w:val="en-GB"/>
          <w:rPrChange w:id="648" w:author="Odd Tjugum" w:date="2023-01-27T15:01:00Z">
            <w:rPr>
              <w:del w:id="649" w:author="Odd Tjugum" w:date="2023-01-27T13:43:00Z"/>
              <w:lang w:val="en-GB"/>
            </w:rPr>
          </w:rPrChange>
        </w:rPr>
        <w:pPrChange w:id="650" w:author="Odd Tjugum" w:date="2023-01-27T15:03:00Z">
          <w:pPr>
            <w:pStyle w:val="Standard"/>
          </w:pPr>
        </w:pPrChange>
      </w:pPr>
      <w:ins w:id="651" w:author="Odd Tjugum" w:date="2023-01-27T14:58:00Z">
        <w:r w:rsidRPr="00DF37CE">
          <w:rPr>
            <w:rFonts w:asciiTheme="minorHAnsi" w:hAnsiTheme="minorHAnsi" w:cstheme="minorHAnsi"/>
            <w:lang w:val="en-GB"/>
          </w:rPr>
          <w:t xml:space="preserve">all </w:t>
        </w:r>
      </w:ins>
      <w:del w:id="652" w:author="Odd Tjugum" w:date="2023-01-27T14:57:00Z">
        <w:r w:rsidR="00C26677" w:rsidRPr="00DF37CE" w:rsidDel="007366DC">
          <w:rPr>
            <w:rFonts w:asciiTheme="minorHAnsi" w:hAnsiTheme="minorHAnsi" w:cstheme="minorHAnsi"/>
            <w:lang w:val="en-GB"/>
            <w:rPrChange w:id="653" w:author="Odd Tjugum" w:date="2023-01-27T15:01:00Z">
              <w:rPr>
                <w:lang w:val="en-GB"/>
              </w:rPr>
            </w:rPrChange>
          </w:rPr>
          <w:delText>concrete,</w:delText>
        </w:r>
      </w:del>
      <w:del w:id="654" w:author="Odd Tjugum" w:date="2023-01-27T14:58:00Z">
        <w:r w:rsidR="00C26677" w:rsidRPr="00DF37CE" w:rsidDel="00DF37CE">
          <w:rPr>
            <w:rFonts w:asciiTheme="minorHAnsi" w:hAnsiTheme="minorHAnsi" w:cstheme="minorHAnsi"/>
            <w:lang w:val="en-GB"/>
            <w:rPrChange w:id="655" w:author="Odd Tjugum" w:date="2023-01-27T15:01:00Z">
              <w:rPr>
                <w:lang w:val="en-GB"/>
              </w:rPr>
            </w:rPrChange>
          </w:rPr>
          <w:delText xml:space="preserve"> respec</w:delText>
        </w:r>
      </w:del>
      <w:del w:id="656" w:author="Odd Tjugum" w:date="2023-01-27T13:43:00Z">
        <w:r w:rsidR="00C26677" w:rsidRPr="00DF37CE" w:rsidDel="00E81FDB">
          <w:rPr>
            <w:rFonts w:asciiTheme="minorHAnsi" w:hAnsiTheme="minorHAnsi" w:cstheme="minorHAnsi"/>
            <w:lang w:val="en-GB"/>
            <w:rPrChange w:id="657" w:author="Odd Tjugum" w:date="2023-01-27T15:01:00Z">
              <w:rPr>
                <w:lang w:val="en-GB"/>
              </w:rPr>
            </w:rPrChange>
          </w:rPr>
          <w:delText xml:space="preserve">tively. </w:delText>
        </w:r>
      </w:del>
    </w:p>
    <w:p w14:paraId="3456EA68" w14:textId="5A33AC49" w:rsidR="00B614C6" w:rsidRPr="00B614C6" w:rsidRDefault="00C26677">
      <w:pPr>
        <w:pStyle w:val="Standard"/>
        <w:numPr>
          <w:ilvl w:val="0"/>
          <w:numId w:val="21"/>
        </w:numPr>
        <w:rPr>
          <w:ins w:id="658" w:author="Odd Tjugum" w:date="2023-02-04T07:11:00Z"/>
          <w:rFonts w:cstheme="minorHAnsi"/>
          <w:lang w:val="en-GB"/>
        </w:rPr>
        <w:pPrChange w:id="659" w:author="Odd Tjugum" w:date="2023-02-04T07:15:00Z">
          <w:pPr/>
        </w:pPrChange>
      </w:pPr>
      <w:del w:id="660" w:author="Odd Tjugum" w:date="2023-01-27T13:43:00Z">
        <w:r w:rsidRPr="00B614C6" w:rsidDel="00E81FDB">
          <w:rPr>
            <w:rFonts w:asciiTheme="minorHAnsi" w:hAnsiTheme="minorHAnsi" w:cstheme="minorHAnsi"/>
            <w:lang w:val="en-GB"/>
            <w:rPrChange w:id="661" w:author="Odd Tjugum" w:date="2023-02-04T07:15:00Z">
              <w:rPr>
                <w:lang w:val="en-GB"/>
              </w:rPr>
            </w:rPrChange>
          </w:rPr>
          <w:delText>Th</w:delText>
        </w:r>
      </w:del>
      <w:del w:id="662" w:author="Odd Tjugum" w:date="2023-01-27T14:58:00Z">
        <w:r w:rsidRPr="00B614C6" w:rsidDel="00DF37CE">
          <w:rPr>
            <w:rFonts w:asciiTheme="minorHAnsi" w:hAnsiTheme="minorHAnsi" w:cstheme="minorHAnsi"/>
            <w:lang w:val="en-GB"/>
            <w:rPrChange w:id="663" w:author="Odd Tjugum" w:date="2023-02-04T07:15:00Z">
              <w:rPr>
                <w:lang w:val="en-GB"/>
              </w:rPr>
            </w:rPrChange>
          </w:rPr>
          <w:delText xml:space="preserve">at </w:delText>
        </w:r>
      </w:del>
      <w:del w:id="664" w:author="Odd Tjugum" w:date="2023-01-27T13:44:00Z">
        <w:r w:rsidRPr="00B614C6" w:rsidDel="00E81FDB">
          <w:rPr>
            <w:rFonts w:asciiTheme="minorHAnsi" w:hAnsiTheme="minorHAnsi" w:cstheme="minorHAnsi"/>
            <w:lang w:val="en-GB"/>
            <w:rPrChange w:id="665" w:author="Odd Tjugum" w:date="2023-02-04T07:15:00Z">
              <w:rPr>
                <w:lang w:val="en-GB"/>
              </w:rPr>
            </w:rPrChange>
          </w:rPr>
          <w:delText>is</w:delText>
        </w:r>
      </w:del>
      <w:del w:id="666" w:author="Odd Tjugum" w:date="2023-01-27T14:58:00Z">
        <w:r w:rsidR="009430D3" w:rsidRPr="00B614C6" w:rsidDel="00DF37CE">
          <w:rPr>
            <w:rFonts w:asciiTheme="minorHAnsi" w:hAnsiTheme="minorHAnsi" w:cstheme="minorHAnsi"/>
            <w:lang w:val="en-GB"/>
            <w:rPrChange w:id="667" w:author="Odd Tjugum" w:date="2023-02-04T07:15:00Z">
              <w:rPr>
                <w:lang w:val="en-GB"/>
              </w:rPr>
            </w:rPrChange>
          </w:rPr>
          <w:delText xml:space="preserve"> </w:delText>
        </w:r>
      </w:del>
      <w:r w:rsidR="009430D3" w:rsidRPr="00B614C6">
        <w:rPr>
          <w:rFonts w:asciiTheme="minorHAnsi" w:hAnsiTheme="minorHAnsi" w:cstheme="minorHAnsi"/>
          <w:lang w:val="en-GB"/>
          <w:rPrChange w:id="668" w:author="Odd Tjugum" w:date="2023-02-04T07:15:00Z">
            <w:rPr>
              <w:lang w:val="en-GB"/>
            </w:rPr>
          </w:rPrChange>
        </w:rPr>
        <w:t xml:space="preserve">like </w:t>
      </w:r>
      <w:del w:id="669" w:author="Odd Tjugum" w:date="2023-01-27T14:59:00Z">
        <w:r w:rsidR="009430D3" w:rsidRPr="00B614C6" w:rsidDel="00DF37CE">
          <w:rPr>
            <w:rFonts w:asciiTheme="minorHAnsi" w:hAnsiTheme="minorHAnsi" w:cstheme="minorHAnsi"/>
            <w:lang w:val="en-GB"/>
            <w:rPrChange w:id="670" w:author="Odd Tjugum" w:date="2023-02-04T07:15:00Z">
              <w:rPr>
                <w:lang w:val="en-GB"/>
              </w:rPr>
            </w:rPrChange>
          </w:rPr>
          <w:delText xml:space="preserve">what </w:delText>
        </w:r>
      </w:del>
      <w:r w:rsidRPr="00B614C6">
        <w:rPr>
          <w:rFonts w:asciiTheme="minorHAnsi" w:hAnsiTheme="minorHAnsi" w:cstheme="minorHAnsi"/>
          <w:lang w:val="en-GB"/>
          <w:rPrChange w:id="671" w:author="Odd Tjugum" w:date="2023-02-04T07:15:00Z">
            <w:rPr>
              <w:lang w:val="en-GB"/>
            </w:rPr>
          </w:rPrChange>
        </w:rPr>
        <w:t xml:space="preserve">1,500 cars are </w:t>
      </w:r>
      <w:ins w:id="672" w:author="Odd Tjugum" w:date="2023-01-27T14:59:00Z">
        <w:r w:rsidR="00DF37CE" w:rsidRPr="00B614C6">
          <w:rPr>
            <w:rFonts w:cstheme="minorHAnsi"/>
            <w:lang w:val="en-GB"/>
          </w:rPr>
          <w:t>CO</w:t>
        </w:r>
        <w:r w:rsidR="00DF37CE" w:rsidRPr="00B614C6">
          <w:rPr>
            <w:rFonts w:cstheme="minorHAnsi"/>
            <w:vertAlign w:val="subscript"/>
            <w:lang w:val="en-GB"/>
          </w:rPr>
          <w:t xml:space="preserve">2- </w:t>
        </w:r>
      </w:ins>
      <w:r w:rsidRPr="00B614C6">
        <w:rPr>
          <w:rFonts w:asciiTheme="minorHAnsi" w:hAnsiTheme="minorHAnsi" w:cstheme="minorHAnsi"/>
          <w:lang w:val="en-GB"/>
          <w:rPrChange w:id="673" w:author="Odd Tjugum" w:date="2023-02-04T07:15:00Z">
            <w:rPr>
              <w:lang w:val="en-GB"/>
            </w:rPr>
          </w:rPrChange>
        </w:rPr>
        <w:t>released per year.</w:t>
      </w:r>
      <w:ins w:id="674" w:author="Odd Tjugum" w:date="2023-02-04T07:11:00Z">
        <w:r w:rsidR="00B614C6" w:rsidRPr="00B614C6">
          <w:rPr>
            <w:rFonts w:asciiTheme="minorHAnsi" w:hAnsiTheme="minorHAnsi" w:cstheme="minorHAnsi"/>
            <w:lang w:val="en-GB"/>
            <w:rPrChange w:id="675" w:author="Odd Tjugum" w:date="2023-02-04T07:15:00Z">
              <w:rPr>
                <w:rFonts w:cstheme="minorHAnsi"/>
                <w:lang w:val="en-GB"/>
              </w:rPr>
            </w:rPrChange>
          </w:rPr>
          <w:br w:type="page"/>
        </w:r>
      </w:ins>
    </w:p>
    <w:p w14:paraId="3043FA22" w14:textId="511891E6" w:rsidR="00C26677" w:rsidDel="00B614C6" w:rsidRDefault="00B614C6" w:rsidP="00B614C6">
      <w:pPr>
        <w:pStyle w:val="Standard"/>
        <w:rPr>
          <w:del w:id="676" w:author="Odd Tjugum" w:date="2023-02-04T06:58:00Z"/>
          <w:rFonts w:asciiTheme="minorHAnsi" w:hAnsiTheme="minorHAnsi" w:cstheme="minorHAnsi"/>
          <w:lang w:val="en-GB"/>
        </w:rPr>
      </w:pPr>
      <w:ins w:id="677" w:author="Odd Tjugum" w:date="2023-02-04T07:11:00Z">
        <w:r>
          <w:rPr>
            <w:noProof/>
          </w:rPr>
          <w:drawing>
            <wp:inline distT="0" distB="0" distL="0" distR="0" wp14:anchorId="1C9EB41C" wp14:editId="2A0EC7B1">
              <wp:extent cx="5867400" cy="2479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7400" cy="2479675"/>
                      </a:xfrm>
                      <a:prstGeom prst="rect">
                        <a:avLst/>
                      </a:prstGeom>
                    </pic:spPr>
                  </pic:pic>
                </a:graphicData>
              </a:graphic>
            </wp:inline>
          </w:drawing>
        </w:r>
      </w:ins>
    </w:p>
    <w:p w14:paraId="36A1F52E" w14:textId="77777777" w:rsidR="00B614C6" w:rsidRDefault="00B614C6" w:rsidP="00B32990">
      <w:pPr>
        <w:pStyle w:val="Standard"/>
        <w:numPr>
          <w:ilvl w:val="0"/>
          <w:numId w:val="21"/>
        </w:numPr>
        <w:rPr>
          <w:ins w:id="678" w:author="Odd Tjugum" w:date="2023-02-04T07:15:00Z"/>
          <w:rFonts w:asciiTheme="minorHAnsi" w:hAnsiTheme="minorHAnsi" w:cstheme="minorHAnsi"/>
          <w:lang w:val="en-GB"/>
        </w:rPr>
      </w:pPr>
    </w:p>
    <w:p w14:paraId="2DCA19E5" w14:textId="77777777" w:rsidR="00B614C6" w:rsidRDefault="00B614C6">
      <w:pPr>
        <w:pStyle w:val="Standard"/>
        <w:rPr>
          <w:ins w:id="679" w:author="Odd Tjugum" w:date="2023-02-04T07:15:00Z"/>
          <w:rFonts w:asciiTheme="minorHAnsi" w:hAnsiTheme="minorHAnsi" w:cstheme="minorHAnsi"/>
          <w:lang w:val="en-GB"/>
        </w:rPr>
        <w:pPrChange w:id="680" w:author="Odd Tjugum" w:date="2023-02-04T07:15:00Z">
          <w:pPr>
            <w:pStyle w:val="Standard"/>
            <w:numPr>
              <w:numId w:val="21"/>
            </w:numPr>
            <w:ind w:left="720" w:hanging="360"/>
          </w:pPr>
        </w:pPrChange>
      </w:pPr>
    </w:p>
    <w:p w14:paraId="79454B4B" w14:textId="00368927" w:rsidR="00B614C6" w:rsidRDefault="00B614C6" w:rsidP="00B32990">
      <w:pPr>
        <w:pStyle w:val="Standard"/>
        <w:numPr>
          <w:ilvl w:val="0"/>
          <w:numId w:val="21"/>
        </w:numPr>
        <w:rPr>
          <w:ins w:id="681" w:author="Odd Tjugum" w:date="2023-02-04T07:15:00Z"/>
          <w:rFonts w:cstheme="minorHAnsi"/>
          <w:b/>
          <w:sz w:val="32"/>
          <w:szCs w:val="32"/>
          <w:lang w:val="pt-BR"/>
        </w:rPr>
      </w:pPr>
      <w:ins w:id="682" w:author="Odd Tjugum" w:date="2023-02-04T07:11:00Z">
        <w:r>
          <w:rPr>
            <w:noProof/>
          </w:rPr>
          <w:drawing>
            <wp:inline distT="0" distB="0" distL="0" distR="0" wp14:anchorId="690B06DB" wp14:editId="303BCD58">
              <wp:extent cx="57531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3100" cy="2628900"/>
                      </a:xfrm>
                      <a:prstGeom prst="rect">
                        <a:avLst/>
                      </a:prstGeom>
                    </pic:spPr>
                  </pic:pic>
                </a:graphicData>
              </a:graphic>
            </wp:inline>
          </w:drawing>
        </w:r>
      </w:ins>
    </w:p>
    <w:p w14:paraId="47383FC9" w14:textId="77777777" w:rsidR="00B614C6" w:rsidRDefault="00B614C6" w:rsidP="00B32990">
      <w:pPr>
        <w:pStyle w:val="Standard"/>
        <w:numPr>
          <w:ilvl w:val="0"/>
          <w:numId w:val="21"/>
        </w:numPr>
        <w:rPr>
          <w:ins w:id="683" w:author="Odd Tjugum" w:date="2023-02-04T07:14:00Z"/>
          <w:rFonts w:cstheme="minorHAnsi"/>
          <w:b/>
          <w:sz w:val="32"/>
          <w:szCs w:val="32"/>
          <w:lang w:val="pt-BR"/>
        </w:rPr>
      </w:pPr>
    </w:p>
    <w:p w14:paraId="0DB637C0" w14:textId="5CE28641" w:rsidR="00483F93" w:rsidRPr="00B614C6" w:rsidRDefault="00B614C6">
      <w:pPr>
        <w:pStyle w:val="Standard"/>
        <w:numPr>
          <w:ilvl w:val="0"/>
          <w:numId w:val="21"/>
        </w:numPr>
        <w:jc w:val="center"/>
        <w:rPr>
          <w:ins w:id="684" w:author="Odd Tjugum" w:date="2023-02-04T06:58:00Z"/>
          <w:rFonts w:cstheme="minorHAnsi"/>
          <w:b/>
          <w:sz w:val="32"/>
          <w:szCs w:val="32"/>
          <w:lang w:val="pt-BR"/>
        </w:rPr>
        <w:pPrChange w:id="685" w:author="Odd Tjugum" w:date="2023-02-04T07:14:00Z">
          <w:pPr/>
        </w:pPrChange>
      </w:pPr>
      <w:ins w:id="686" w:author="Odd Tjugum" w:date="2023-02-04T07:13:00Z">
        <w:r>
          <w:rPr>
            <w:noProof/>
          </w:rPr>
          <w:drawing>
            <wp:inline distT="0" distB="0" distL="0" distR="0" wp14:anchorId="5E2FD1F7" wp14:editId="4C19131E">
              <wp:extent cx="5295900" cy="215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5900" cy="2159000"/>
                      </a:xfrm>
                      <a:prstGeom prst="rect">
                        <a:avLst/>
                      </a:prstGeom>
                    </pic:spPr>
                  </pic:pic>
                </a:graphicData>
              </a:graphic>
            </wp:inline>
          </w:drawing>
        </w:r>
      </w:ins>
    </w:p>
    <w:p w14:paraId="05A46CC8" w14:textId="77777777" w:rsidR="00B614C6" w:rsidRDefault="00B614C6">
      <w:pPr>
        <w:pStyle w:val="NoSpacing"/>
        <w:rPr>
          <w:ins w:id="687" w:author="Odd Tjugum" w:date="2023-02-04T07:14:00Z"/>
          <w:rFonts w:cstheme="minorHAnsi"/>
          <w:b/>
          <w:sz w:val="32"/>
          <w:szCs w:val="32"/>
          <w:lang w:val="pt-BR"/>
        </w:rPr>
      </w:pPr>
    </w:p>
    <w:p w14:paraId="760364AC" w14:textId="77777777" w:rsidR="00B614C6" w:rsidRDefault="00B614C6">
      <w:pPr>
        <w:pStyle w:val="NoSpacing"/>
        <w:rPr>
          <w:ins w:id="688" w:author="Odd Tjugum" w:date="2023-02-04T07:16:00Z"/>
          <w:rFonts w:cstheme="minorHAnsi"/>
          <w:b/>
          <w:sz w:val="32"/>
          <w:szCs w:val="32"/>
          <w:lang w:val="pt-BR"/>
        </w:rPr>
      </w:pPr>
    </w:p>
    <w:p w14:paraId="60C8AFCF" w14:textId="200B8BEA" w:rsidR="009155A3" w:rsidRDefault="009155A3">
      <w:pPr>
        <w:pStyle w:val="NoSpacing"/>
        <w:rPr>
          <w:ins w:id="689" w:author="Odd Tjugum" w:date="2023-02-04T07:14:00Z"/>
          <w:rFonts w:cstheme="minorHAnsi"/>
          <w:b/>
          <w:sz w:val="32"/>
          <w:szCs w:val="32"/>
          <w:lang w:val="pt-BR"/>
        </w:rPr>
      </w:pPr>
      <w:ins w:id="690" w:author="Odd Tjugum" w:date="2023-01-27T15:14:00Z">
        <w:r>
          <w:rPr>
            <w:rFonts w:cstheme="minorHAnsi"/>
            <w:b/>
            <w:sz w:val="32"/>
            <w:szCs w:val="32"/>
            <w:lang w:val="pt-BR"/>
          </w:rPr>
          <w:t xml:space="preserve">Philippine  </w:t>
        </w:r>
        <w:r w:rsidRPr="00143EAD">
          <w:rPr>
            <w:rFonts w:cstheme="minorHAnsi"/>
            <w:b/>
            <w:sz w:val="32"/>
            <w:szCs w:val="32"/>
            <w:lang w:val="pt-BR"/>
          </w:rPr>
          <w:t>Cement</w:t>
        </w:r>
        <w:r>
          <w:rPr>
            <w:rFonts w:cstheme="minorHAnsi"/>
            <w:b/>
            <w:sz w:val="32"/>
            <w:szCs w:val="32"/>
            <w:lang w:val="pt-BR"/>
          </w:rPr>
          <w:t xml:space="preserve">- production  </w:t>
        </w:r>
      </w:ins>
    </w:p>
    <w:p w14:paraId="38AC7E14" w14:textId="77777777" w:rsidR="00B614C6" w:rsidRDefault="00B614C6">
      <w:pPr>
        <w:pStyle w:val="NoSpacing"/>
        <w:rPr>
          <w:ins w:id="691" w:author="Odd Tjugum" w:date="2023-01-27T15:14:00Z"/>
          <w:rFonts w:cstheme="minorHAnsi"/>
          <w:b/>
          <w:sz w:val="32"/>
          <w:szCs w:val="32"/>
          <w:lang w:val="pt-BR"/>
        </w:rPr>
        <w:pPrChange w:id="692" w:author="Odd Tjugum" w:date="2023-01-27T15:14:00Z">
          <w:pPr>
            <w:pStyle w:val="NoSpacing"/>
            <w:ind w:left="720"/>
            <w:jc w:val="center"/>
          </w:pPr>
        </w:pPrChange>
      </w:pPr>
    </w:p>
    <w:p w14:paraId="6D643B9F" w14:textId="7CFBBE83" w:rsidR="009155A3" w:rsidRPr="009155A3" w:rsidRDefault="009155A3">
      <w:pPr>
        <w:pStyle w:val="NoSpacing"/>
        <w:ind w:left="720"/>
        <w:jc w:val="right"/>
        <w:rPr>
          <w:ins w:id="693" w:author="Odd Tjugum" w:date="2023-01-27T15:11:00Z"/>
          <w:rFonts w:cstheme="minorHAnsi"/>
          <w:sz w:val="24"/>
          <w:szCs w:val="24"/>
          <w:rPrChange w:id="694" w:author="Odd Tjugum" w:date="2023-01-27T15:15:00Z">
            <w:rPr>
              <w:ins w:id="695" w:author="Odd Tjugum" w:date="2023-01-27T15:11:00Z"/>
              <w:rFonts w:ascii="Comic Sans MS" w:hAnsi="Comic Sans MS" w:cs="Calibri"/>
              <w:sz w:val="16"/>
              <w:szCs w:val="16"/>
            </w:rPr>
          </w:rPrChange>
        </w:rPr>
        <w:pPrChange w:id="696" w:author="Odd Tjugum" w:date="2023-01-27T15:14:00Z">
          <w:pPr>
            <w:pStyle w:val="NoSpacing"/>
            <w:ind w:left="720"/>
          </w:pPr>
        </w:pPrChange>
      </w:pPr>
      <w:ins w:id="697" w:author="Odd Tjugum" w:date="2023-01-27T15:11:00Z">
        <w:r w:rsidRPr="009155A3">
          <w:rPr>
            <w:rFonts w:cstheme="minorHAnsi"/>
            <w:sz w:val="24"/>
            <w:szCs w:val="24"/>
            <w:rPrChange w:id="698" w:author="Odd Tjugum" w:date="2023-01-27T15:15:00Z">
              <w:rPr>
                <w:rFonts w:asciiTheme="majorHAnsi" w:hAnsiTheme="majorHAnsi" w:cstheme="majorHAnsi"/>
                <w:sz w:val="24"/>
                <w:szCs w:val="24"/>
              </w:rPr>
            </w:rPrChange>
          </w:rPr>
          <w:t xml:space="preserve">Roberto Caballero, Manila, </w:t>
        </w:r>
        <w:r w:rsidRPr="009155A3">
          <w:rPr>
            <w:rFonts w:cstheme="minorHAnsi"/>
            <w:sz w:val="24"/>
            <w:szCs w:val="24"/>
            <w:rPrChange w:id="699" w:author="Odd Tjugum" w:date="2023-01-27T15:15:00Z">
              <w:rPr>
                <w:rFonts w:ascii="Comic Sans MS" w:hAnsi="Comic Sans MS"/>
                <w:sz w:val="16"/>
                <w:szCs w:val="16"/>
              </w:rPr>
            </w:rPrChange>
          </w:rPr>
          <w:t>Construction Materials Consultant</w:t>
        </w:r>
      </w:ins>
    </w:p>
    <w:p w14:paraId="43918A4B" w14:textId="77EBE4B5" w:rsidR="009155A3" w:rsidRPr="009155A3" w:rsidRDefault="009155A3">
      <w:pPr>
        <w:pStyle w:val="NoSpacing"/>
        <w:ind w:left="720"/>
        <w:jc w:val="right"/>
        <w:rPr>
          <w:ins w:id="700" w:author="Odd Tjugum" w:date="2023-01-27T15:11:00Z"/>
          <w:rFonts w:cstheme="minorHAnsi"/>
          <w:sz w:val="24"/>
          <w:szCs w:val="24"/>
          <w:lang w:eastAsia="nb-NO"/>
          <w:rPrChange w:id="701" w:author="Odd Tjugum" w:date="2023-01-27T15:15:00Z">
            <w:rPr>
              <w:ins w:id="702" w:author="Odd Tjugum" w:date="2023-01-27T15:11:00Z"/>
              <w:rFonts w:ascii="Helvetica" w:hAnsi="Helvetica" w:cs="Helvetica"/>
              <w:sz w:val="20"/>
              <w:szCs w:val="20"/>
              <w:lang w:eastAsia="nb-NO"/>
            </w:rPr>
          </w:rPrChange>
        </w:rPr>
        <w:pPrChange w:id="703" w:author="Odd Tjugum" w:date="2023-01-27T15:14:00Z">
          <w:pPr>
            <w:pStyle w:val="NoSpacing"/>
            <w:ind w:left="720"/>
          </w:pPr>
        </w:pPrChange>
      </w:pPr>
      <w:ins w:id="704" w:author="Odd Tjugum" w:date="2023-01-27T15:11:00Z">
        <w:r w:rsidRPr="009155A3">
          <w:rPr>
            <w:rFonts w:cstheme="minorHAnsi"/>
            <w:sz w:val="24"/>
            <w:szCs w:val="24"/>
            <w:rPrChange w:id="705" w:author="Odd Tjugum" w:date="2023-01-27T15:15:00Z">
              <w:rPr>
                <w:rFonts w:ascii="Comic Sans MS" w:hAnsi="Comic Sans MS"/>
                <w:sz w:val="16"/>
                <w:szCs w:val="16"/>
              </w:rPr>
            </w:rPrChange>
          </w:rPr>
          <w:t xml:space="preserve"> +</w:t>
        </w:r>
        <w:r w:rsidRPr="009155A3">
          <w:rPr>
            <w:rFonts w:cstheme="minorHAnsi"/>
            <w:sz w:val="24"/>
            <w:szCs w:val="24"/>
            <w:lang w:eastAsia="nb-NO"/>
            <w:rPrChange w:id="706" w:author="Odd Tjugum" w:date="2023-01-27T15:15:00Z">
              <w:rPr>
                <w:rFonts w:ascii="Helvetica" w:hAnsi="Helvetica" w:cs="Helvetica"/>
                <w:sz w:val="20"/>
                <w:szCs w:val="20"/>
                <w:lang w:eastAsia="nb-NO"/>
              </w:rPr>
            </w:rPrChange>
          </w:rPr>
          <w:t>63</w:t>
        </w:r>
      </w:ins>
      <w:ins w:id="707" w:author="Odd Tjugum" w:date="2023-01-27T15:12:00Z">
        <w:r w:rsidRPr="009155A3">
          <w:rPr>
            <w:rFonts w:cstheme="minorHAnsi"/>
            <w:sz w:val="24"/>
            <w:szCs w:val="24"/>
            <w:lang w:eastAsia="nb-NO"/>
            <w:rPrChange w:id="708" w:author="Odd Tjugum" w:date="2023-01-27T15:15:00Z">
              <w:rPr>
                <w:rFonts w:ascii="Helvetica" w:hAnsi="Helvetica" w:cs="Helvetica"/>
                <w:sz w:val="20"/>
                <w:szCs w:val="20"/>
                <w:lang w:eastAsia="nb-NO"/>
              </w:rPr>
            </w:rPrChange>
          </w:rPr>
          <w:t xml:space="preserve"> </w:t>
        </w:r>
      </w:ins>
      <w:ins w:id="709" w:author="Odd Tjugum" w:date="2023-01-27T15:11:00Z">
        <w:r w:rsidRPr="009155A3">
          <w:rPr>
            <w:rFonts w:cstheme="minorHAnsi"/>
            <w:sz w:val="24"/>
            <w:szCs w:val="24"/>
            <w:lang w:eastAsia="nb-NO"/>
            <w:rPrChange w:id="710" w:author="Odd Tjugum" w:date="2023-01-27T15:15:00Z">
              <w:rPr>
                <w:rFonts w:ascii="Helvetica" w:hAnsi="Helvetica" w:cs="Helvetica"/>
                <w:sz w:val="20"/>
                <w:szCs w:val="20"/>
                <w:lang w:eastAsia="nb-NO"/>
              </w:rPr>
            </w:rPrChange>
          </w:rPr>
          <w:t>969 181 8804</w:t>
        </w:r>
      </w:ins>
      <w:ins w:id="711" w:author="Odd Tjugum" w:date="2023-01-27T15:12:00Z">
        <w:r w:rsidRPr="009155A3">
          <w:rPr>
            <w:rFonts w:cstheme="minorHAnsi"/>
            <w:sz w:val="24"/>
            <w:szCs w:val="24"/>
            <w:lang w:eastAsia="nb-NO"/>
            <w:rPrChange w:id="712" w:author="Odd Tjugum" w:date="2023-01-27T15:15:00Z">
              <w:rPr>
                <w:rFonts w:ascii="Helvetica" w:hAnsi="Helvetica" w:cs="Helvetica"/>
                <w:sz w:val="20"/>
                <w:szCs w:val="20"/>
                <w:lang w:eastAsia="nb-NO"/>
              </w:rPr>
            </w:rPrChange>
          </w:rPr>
          <w:t xml:space="preserve"> / </w:t>
        </w:r>
      </w:ins>
      <w:ins w:id="713" w:author="Odd Tjugum" w:date="2023-01-27T15:11:00Z">
        <w:r w:rsidRPr="009155A3">
          <w:rPr>
            <w:rFonts w:cstheme="minorHAnsi"/>
            <w:sz w:val="24"/>
            <w:szCs w:val="24"/>
            <w:rPrChange w:id="714" w:author="Odd Tjugum" w:date="2023-01-27T15:15:00Z">
              <w:rPr>
                <w:rFonts w:cstheme="minorHAnsi"/>
              </w:rPr>
            </w:rPrChange>
          </w:rPr>
          <w:fldChar w:fldCharType="begin"/>
        </w:r>
        <w:r w:rsidRPr="009155A3">
          <w:rPr>
            <w:rFonts w:cstheme="minorHAnsi"/>
            <w:sz w:val="24"/>
            <w:szCs w:val="24"/>
            <w:rPrChange w:id="715" w:author="Odd Tjugum" w:date="2023-01-27T15:15:00Z">
              <w:rPr>
                <w:rFonts w:cstheme="minorHAnsi"/>
              </w:rPr>
            </w:rPrChange>
          </w:rPr>
          <w:instrText>HYPERLINK "mailto:rbrtcaballero@yahoo.com"</w:instrText>
        </w:r>
        <w:r w:rsidRPr="00AD0F42">
          <w:rPr>
            <w:rFonts w:cstheme="minorHAnsi"/>
            <w:sz w:val="24"/>
            <w:szCs w:val="24"/>
          </w:rPr>
        </w:r>
        <w:r w:rsidRPr="009155A3">
          <w:rPr>
            <w:rFonts w:cstheme="minorHAnsi"/>
            <w:sz w:val="24"/>
            <w:szCs w:val="24"/>
            <w:rPrChange w:id="716" w:author="Odd Tjugum" w:date="2023-01-27T15:15:00Z">
              <w:rPr>
                <w:rStyle w:val="Hyperlink"/>
                <w:rFonts w:ascii="Helvetica" w:hAnsi="Helvetica" w:cs="Helvetica"/>
                <w:sz w:val="20"/>
                <w:szCs w:val="20"/>
                <w:lang w:eastAsia="nb-NO"/>
              </w:rPr>
            </w:rPrChange>
          </w:rPr>
          <w:fldChar w:fldCharType="separate"/>
        </w:r>
        <w:r w:rsidRPr="009155A3">
          <w:rPr>
            <w:rStyle w:val="Hyperlink"/>
            <w:rFonts w:cstheme="minorHAnsi"/>
            <w:sz w:val="24"/>
            <w:szCs w:val="24"/>
            <w:lang w:eastAsia="nb-NO"/>
            <w:rPrChange w:id="717" w:author="Odd Tjugum" w:date="2023-01-27T15:15:00Z">
              <w:rPr>
                <w:rStyle w:val="Hyperlink"/>
                <w:rFonts w:ascii="Helvetica" w:hAnsi="Helvetica" w:cs="Helvetica"/>
                <w:sz w:val="20"/>
                <w:szCs w:val="20"/>
                <w:lang w:eastAsia="nb-NO"/>
              </w:rPr>
            </w:rPrChange>
          </w:rPr>
          <w:t>rbrtcaballero@yahoo.com</w:t>
        </w:r>
        <w:r w:rsidRPr="009155A3">
          <w:rPr>
            <w:rStyle w:val="Hyperlink"/>
            <w:rFonts w:cstheme="minorHAnsi"/>
            <w:sz w:val="24"/>
            <w:szCs w:val="24"/>
            <w:lang w:eastAsia="nb-NO"/>
            <w:rPrChange w:id="718" w:author="Odd Tjugum" w:date="2023-01-27T15:15:00Z">
              <w:rPr>
                <w:rStyle w:val="Hyperlink"/>
                <w:rFonts w:ascii="Helvetica" w:hAnsi="Helvetica" w:cs="Helvetica"/>
                <w:sz w:val="20"/>
                <w:szCs w:val="20"/>
                <w:lang w:eastAsia="nb-NO"/>
              </w:rPr>
            </w:rPrChange>
          </w:rPr>
          <w:fldChar w:fldCharType="end"/>
        </w:r>
      </w:ins>
    </w:p>
    <w:p w14:paraId="4173338A" w14:textId="77777777" w:rsidR="009155A3" w:rsidRPr="009155A3" w:rsidRDefault="009155A3">
      <w:pPr>
        <w:pStyle w:val="NoSpacing"/>
        <w:ind w:left="720"/>
        <w:jc w:val="right"/>
        <w:rPr>
          <w:ins w:id="719" w:author="Odd Tjugum" w:date="2023-01-27T15:11:00Z"/>
          <w:rFonts w:cstheme="minorHAnsi"/>
          <w:sz w:val="24"/>
          <w:szCs w:val="24"/>
          <w:lang w:eastAsia="nb-NO"/>
          <w:rPrChange w:id="720" w:author="Odd Tjugum" w:date="2023-01-27T15:15:00Z">
            <w:rPr>
              <w:ins w:id="721" w:author="Odd Tjugum" w:date="2023-01-27T15:11:00Z"/>
              <w:rFonts w:ascii="Calibri" w:hAnsi="Calibri"/>
              <w:lang w:eastAsia="nb-NO"/>
            </w:rPr>
          </w:rPrChange>
        </w:rPr>
        <w:pPrChange w:id="722" w:author="Odd Tjugum" w:date="2023-01-27T15:14:00Z">
          <w:pPr>
            <w:pStyle w:val="NoSpacing"/>
            <w:ind w:left="720"/>
          </w:pPr>
        </w:pPrChange>
      </w:pPr>
      <w:ins w:id="723" w:author="Odd Tjugum" w:date="2023-01-27T15:11:00Z">
        <w:r w:rsidRPr="009155A3">
          <w:rPr>
            <w:rFonts w:cstheme="minorHAnsi"/>
            <w:sz w:val="24"/>
            <w:szCs w:val="24"/>
            <w:rPrChange w:id="724" w:author="Odd Tjugum" w:date="2023-01-27T15:15:00Z">
              <w:rPr>
                <w:rFonts w:cstheme="minorHAnsi"/>
              </w:rPr>
            </w:rPrChange>
          </w:rPr>
          <w:fldChar w:fldCharType="begin"/>
        </w:r>
        <w:r w:rsidRPr="009155A3">
          <w:rPr>
            <w:rFonts w:cstheme="minorHAnsi"/>
            <w:sz w:val="24"/>
            <w:szCs w:val="24"/>
            <w:rPrChange w:id="725" w:author="Odd Tjugum" w:date="2023-01-27T15:15:00Z">
              <w:rPr>
                <w:rFonts w:cstheme="minorHAnsi"/>
              </w:rPr>
            </w:rPrChange>
          </w:rPr>
          <w:instrText>HYPERLINK "https://www.linkedin.com/in/roberto-caballero-0a3b4b14"</w:instrText>
        </w:r>
        <w:r w:rsidRPr="00AD0F42">
          <w:rPr>
            <w:rFonts w:cstheme="minorHAnsi"/>
            <w:sz w:val="24"/>
            <w:szCs w:val="24"/>
          </w:rPr>
        </w:r>
        <w:r w:rsidRPr="009155A3">
          <w:rPr>
            <w:rFonts w:cstheme="minorHAnsi"/>
            <w:sz w:val="24"/>
            <w:szCs w:val="24"/>
            <w:rPrChange w:id="726" w:author="Odd Tjugum" w:date="2023-01-27T15:15:00Z">
              <w:rPr>
                <w:rStyle w:val="Hyperlink"/>
                <w:rFonts w:ascii="Calibri" w:hAnsi="Calibri"/>
                <w:lang w:eastAsia="nb-NO"/>
              </w:rPr>
            </w:rPrChange>
          </w:rPr>
          <w:fldChar w:fldCharType="separate"/>
        </w:r>
        <w:r w:rsidRPr="009155A3">
          <w:rPr>
            <w:rStyle w:val="Hyperlink"/>
            <w:rFonts w:cstheme="minorHAnsi"/>
            <w:sz w:val="24"/>
            <w:szCs w:val="24"/>
            <w:lang w:eastAsia="nb-NO"/>
            <w:rPrChange w:id="727" w:author="Odd Tjugum" w:date="2023-01-27T15:15:00Z">
              <w:rPr>
                <w:rStyle w:val="Hyperlink"/>
                <w:rFonts w:ascii="Calibri" w:hAnsi="Calibri"/>
                <w:lang w:eastAsia="nb-NO"/>
              </w:rPr>
            </w:rPrChange>
          </w:rPr>
          <w:t>https://www.linkedin.com/in/roberto-caballero-0a3b4b14</w:t>
        </w:r>
        <w:r w:rsidRPr="009155A3">
          <w:rPr>
            <w:rStyle w:val="Hyperlink"/>
            <w:rFonts w:cstheme="minorHAnsi"/>
            <w:sz w:val="24"/>
            <w:szCs w:val="24"/>
            <w:lang w:eastAsia="nb-NO"/>
            <w:rPrChange w:id="728" w:author="Odd Tjugum" w:date="2023-01-27T15:15:00Z">
              <w:rPr>
                <w:rStyle w:val="Hyperlink"/>
                <w:rFonts w:ascii="Calibri" w:hAnsi="Calibri"/>
                <w:lang w:eastAsia="nb-NO"/>
              </w:rPr>
            </w:rPrChange>
          </w:rPr>
          <w:fldChar w:fldCharType="end"/>
        </w:r>
      </w:ins>
    </w:p>
    <w:p w14:paraId="7B8D1C3B" w14:textId="77777777" w:rsidR="009155A3" w:rsidRPr="009155A3" w:rsidRDefault="009155A3" w:rsidP="009155A3">
      <w:pPr>
        <w:pStyle w:val="NoSpacing"/>
        <w:ind w:left="720"/>
        <w:rPr>
          <w:ins w:id="729" w:author="Odd Tjugum" w:date="2023-01-27T15:11:00Z"/>
          <w:rFonts w:cstheme="minorHAnsi"/>
          <w:b/>
          <w:bCs/>
          <w:sz w:val="28"/>
          <w:szCs w:val="28"/>
          <w:rPrChange w:id="730" w:author="Odd Tjugum" w:date="2023-01-27T15:13:00Z">
            <w:rPr>
              <w:ins w:id="731" w:author="Odd Tjugum" w:date="2023-01-27T15:11:00Z"/>
              <w:rFonts w:cstheme="minorHAnsi"/>
            </w:rPr>
          </w:rPrChange>
        </w:rPr>
      </w:pPr>
    </w:p>
    <w:p w14:paraId="79380705" w14:textId="3E716645" w:rsidR="00C26677" w:rsidRPr="009155A3" w:rsidDel="009155A3" w:rsidRDefault="00C26677" w:rsidP="001647C3">
      <w:pPr>
        <w:rPr>
          <w:del w:id="732" w:author="Odd Tjugum" w:date="2023-01-27T15:04:00Z"/>
          <w:rFonts w:cstheme="minorHAnsi"/>
          <w:rPrChange w:id="733" w:author="Odd Tjugum" w:date="2023-01-27T15:11:00Z">
            <w:rPr>
              <w:del w:id="734" w:author="Odd Tjugum" w:date="2023-01-27T15:04:00Z"/>
              <w:rFonts w:cstheme="minorHAnsi"/>
              <w:lang w:val="en-GB"/>
            </w:rPr>
          </w:rPrChange>
        </w:rPr>
      </w:pPr>
    </w:p>
    <w:p w14:paraId="4EA6B4AB" w14:textId="5EE69BF4" w:rsidR="00630755" w:rsidRPr="0009083B" w:rsidDel="00816329" w:rsidRDefault="00630755" w:rsidP="003650FB">
      <w:pPr>
        <w:rPr>
          <w:del w:id="735" w:author="Odd Tjugum" w:date="2023-01-27T14:16:00Z"/>
          <w:rFonts w:cstheme="minorHAnsi"/>
          <w:b/>
          <w:sz w:val="24"/>
          <w:szCs w:val="24"/>
          <w:rPrChange w:id="736" w:author="Odd Tjugum" w:date="2023-01-27T13:24:00Z">
            <w:rPr>
              <w:del w:id="737" w:author="Odd Tjugum" w:date="2023-01-27T14:16:00Z"/>
              <w:rFonts w:ascii="Times New Roman" w:hAnsi="Times New Roman" w:cs="Times New Roman"/>
              <w:b/>
              <w:sz w:val="28"/>
              <w:szCs w:val="28"/>
            </w:rPr>
          </w:rPrChange>
        </w:rPr>
      </w:pPr>
    </w:p>
    <w:p w14:paraId="20379DE3" w14:textId="207E507B" w:rsidR="009155A3" w:rsidRPr="003650FB" w:rsidDel="009155A3" w:rsidRDefault="009F05A3">
      <w:pPr>
        <w:rPr>
          <w:del w:id="738" w:author="Odd Tjugum" w:date="2023-01-27T15:14:00Z"/>
          <w:rFonts w:cstheme="minorHAnsi"/>
          <w:b/>
          <w:sz w:val="32"/>
          <w:szCs w:val="32"/>
          <w:lang w:val="pt-BR"/>
          <w:rPrChange w:id="739" w:author="Odd Tjugum" w:date="2023-01-27T13:46:00Z">
            <w:rPr>
              <w:del w:id="740" w:author="Odd Tjugum" w:date="2023-01-27T15:14:00Z"/>
              <w:rFonts w:ascii="Times New Roman" w:hAnsi="Times New Roman" w:cs="Times New Roman"/>
              <w:b/>
              <w:sz w:val="24"/>
              <w:szCs w:val="24"/>
            </w:rPr>
          </w:rPrChange>
        </w:rPr>
        <w:pPrChange w:id="741" w:author="Odd Tjugum" w:date="2023-01-27T14:30:00Z">
          <w:pPr>
            <w:pStyle w:val="ListParagraph"/>
            <w:numPr>
              <w:numId w:val="11"/>
            </w:numPr>
            <w:ind w:hanging="360"/>
          </w:pPr>
        </w:pPrChange>
      </w:pPr>
      <w:del w:id="742" w:author="Odd Tjugum" w:date="2023-01-27T15:14:00Z">
        <w:r w:rsidRPr="003650FB" w:rsidDel="009155A3">
          <w:rPr>
            <w:rFonts w:cstheme="minorHAnsi"/>
            <w:b/>
            <w:sz w:val="32"/>
            <w:szCs w:val="32"/>
            <w:lang w:val="pt-BR"/>
            <w:rPrChange w:id="743" w:author="Odd Tjugum" w:date="2023-01-27T13:46:00Z">
              <w:rPr>
                <w:rFonts w:ascii="Times New Roman" w:hAnsi="Times New Roman" w:cs="Times New Roman"/>
                <w:b/>
                <w:sz w:val="24"/>
                <w:szCs w:val="24"/>
              </w:rPr>
            </w:rPrChange>
          </w:rPr>
          <w:delText>Cement</w:delText>
        </w:r>
      </w:del>
      <w:del w:id="744" w:author="Odd Tjugum" w:date="2023-01-27T13:47:00Z">
        <w:r w:rsidRPr="003650FB" w:rsidDel="003650FB">
          <w:rPr>
            <w:rFonts w:cstheme="minorHAnsi"/>
            <w:b/>
            <w:sz w:val="32"/>
            <w:szCs w:val="32"/>
            <w:lang w:val="pt-BR"/>
            <w:rPrChange w:id="745" w:author="Odd Tjugum" w:date="2023-01-27T13:46:00Z">
              <w:rPr>
                <w:rFonts w:ascii="Times New Roman" w:hAnsi="Times New Roman" w:cs="Times New Roman"/>
                <w:b/>
                <w:sz w:val="24"/>
                <w:szCs w:val="24"/>
              </w:rPr>
            </w:rPrChange>
          </w:rPr>
          <w:delText xml:space="preserve"> and </w:delText>
        </w:r>
        <w:r w:rsidR="0001080F" w:rsidRPr="003650FB" w:rsidDel="003650FB">
          <w:rPr>
            <w:rFonts w:cstheme="minorHAnsi"/>
            <w:b/>
            <w:sz w:val="32"/>
            <w:szCs w:val="32"/>
            <w:lang w:val="pt-BR"/>
            <w:rPrChange w:id="746" w:author="Odd Tjugum" w:date="2023-01-27T13:46:00Z">
              <w:rPr>
                <w:rFonts w:ascii="Times New Roman" w:hAnsi="Times New Roman" w:cs="Times New Roman"/>
                <w:b/>
                <w:sz w:val="24"/>
                <w:szCs w:val="24"/>
              </w:rPr>
            </w:rPrChange>
          </w:rPr>
          <w:delText>F</w:delText>
        </w:r>
      </w:del>
      <w:del w:id="747" w:author="Odd Tjugum" w:date="2023-01-27T13:48:00Z">
        <w:r w:rsidR="0001080F" w:rsidRPr="003650FB" w:rsidDel="003650FB">
          <w:rPr>
            <w:rFonts w:cstheme="minorHAnsi"/>
            <w:b/>
            <w:sz w:val="32"/>
            <w:szCs w:val="32"/>
            <w:lang w:val="pt-BR"/>
            <w:rPrChange w:id="748" w:author="Odd Tjugum" w:date="2023-01-27T13:46:00Z">
              <w:rPr>
                <w:rFonts w:ascii="Times New Roman" w:hAnsi="Times New Roman" w:cs="Times New Roman"/>
                <w:b/>
                <w:sz w:val="24"/>
                <w:szCs w:val="24"/>
              </w:rPr>
            </w:rPrChange>
          </w:rPr>
          <w:delText>erro</w:delText>
        </w:r>
        <w:r w:rsidR="002A5DB9" w:rsidRPr="003650FB" w:rsidDel="003650FB">
          <w:rPr>
            <w:rFonts w:cstheme="minorHAnsi"/>
            <w:b/>
            <w:sz w:val="32"/>
            <w:szCs w:val="32"/>
            <w:lang w:val="pt-BR"/>
            <w:rPrChange w:id="749" w:author="Odd Tjugum" w:date="2023-01-27T13:46:00Z">
              <w:rPr>
                <w:rFonts w:ascii="Times New Roman" w:hAnsi="Times New Roman" w:cs="Times New Roman"/>
                <w:b/>
                <w:sz w:val="24"/>
                <w:szCs w:val="24"/>
              </w:rPr>
            </w:rPrChange>
          </w:rPr>
          <w:delText>-/ Bio -</w:delText>
        </w:r>
        <w:r w:rsidR="0001080F" w:rsidRPr="003650FB" w:rsidDel="003650FB">
          <w:rPr>
            <w:rFonts w:cstheme="minorHAnsi"/>
            <w:b/>
            <w:sz w:val="32"/>
            <w:szCs w:val="32"/>
            <w:lang w:val="pt-BR"/>
            <w:rPrChange w:id="750" w:author="Odd Tjugum" w:date="2023-01-27T13:46:00Z">
              <w:rPr>
                <w:rFonts w:ascii="Times New Roman" w:hAnsi="Times New Roman" w:cs="Times New Roman"/>
                <w:b/>
                <w:sz w:val="24"/>
                <w:szCs w:val="24"/>
              </w:rPr>
            </w:rPrChange>
          </w:rPr>
          <w:delText xml:space="preserve"> Micro </w:delText>
        </w:r>
        <w:r w:rsidRPr="003650FB" w:rsidDel="003650FB">
          <w:rPr>
            <w:rFonts w:cstheme="minorHAnsi"/>
            <w:b/>
            <w:sz w:val="32"/>
            <w:szCs w:val="32"/>
            <w:lang w:val="pt-BR"/>
            <w:rPrChange w:id="751" w:author="Odd Tjugum" w:date="2023-01-27T13:46:00Z">
              <w:rPr>
                <w:rFonts w:ascii="Times New Roman" w:hAnsi="Times New Roman" w:cs="Times New Roman"/>
                <w:b/>
                <w:sz w:val="24"/>
                <w:szCs w:val="24"/>
              </w:rPr>
            </w:rPrChange>
          </w:rPr>
          <w:delText>Silica</w:delText>
        </w:r>
        <w:r w:rsidR="00630755" w:rsidRPr="003650FB" w:rsidDel="003650FB">
          <w:rPr>
            <w:rFonts w:cstheme="minorHAnsi"/>
            <w:b/>
            <w:sz w:val="32"/>
            <w:szCs w:val="32"/>
            <w:lang w:val="pt-BR"/>
            <w:rPrChange w:id="752" w:author="Odd Tjugum" w:date="2023-01-27T13:46:00Z">
              <w:rPr>
                <w:rFonts w:ascii="Times New Roman" w:hAnsi="Times New Roman" w:cs="Times New Roman"/>
                <w:b/>
                <w:sz w:val="24"/>
                <w:szCs w:val="24"/>
              </w:rPr>
            </w:rPrChange>
          </w:rPr>
          <w:delText xml:space="preserve">, </w:delText>
        </w:r>
      </w:del>
    </w:p>
    <w:p w14:paraId="76EE5725" w14:textId="227FDEC6" w:rsidR="009F05A3" w:rsidRPr="0009083B" w:rsidDel="0038657A" w:rsidRDefault="009F05A3" w:rsidP="009430D3">
      <w:pPr>
        <w:rPr>
          <w:del w:id="753" w:author="Odd Tjugum" w:date="2023-01-08T09:34:00Z"/>
          <w:rFonts w:cstheme="minorHAnsi"/>
          <w:sz w:val="24"/>
          <w:szCs w:val="24"/>
          <w:rPrChange w:id="754" w:author="Odd Tjugum" w:date="2023-01-27T13:24:00Z">
            <w:rPr>
              <w:del w:id="755" w:author="Odd Tjugum" w:date="2023-01-08T09:34:00Z"/>
              <w:rFonts w:ascii="Times New Roman" w:hAnsi="Times New Roman" w:cs="Times New Roman"/>
              <w:sz w:val="24"/>
              <w:szCs w:val="24"/>
            </w:rPr>
          </w:rPrChange>
        </w:rPr>
      </w:pPr>
      <w:del w:id="756" w:author="Odd Tjugum" w:date="2023-01-27T13:49:00Z">
        <w:r w:rsidRPr="0009083B" w:rsidDel="00FF361B">
          <w:rPr>
            <w:rFonts w:cstheme="minorHAnsi"/>
            <w:sz w:val="24"/>
            <w:szCs w:val="24"/>
            <w:rPrChange w:id="757" w:author="Odd Tjugum" w:date="2023-01-27T13:24:00Z">
              <w:rPr>
                <w:rFonts w:ascii="Times New Roman" w:hAnsi="Times New Roman" w:cs="Times New Roman"/>
                <w:sz w:val="24"/>
                <w:szCs w:val="24"/>
              </w:rPr>
            </w:rPrChange>
          </w:rPr>
          <w:delText xml:space="preserve">Cement </w:delText>
        </w:r>
      </w:del>
    </w:p>
    <w:p w14:paraId="7F946780" w14:textId="54672337" w:rsidR="0023136E" w:rsidRPr="0009083B" w:rsidRDefault="009F05A3">
      <w:pPr>
        <w:rPr>
          <w:rFonts w:cstheme="minorHAnsi"/>
          <w:sz w:val="24"/>
          <w:szCs w:val="24"/>
          <w:rPrChange w:id="758" w:author="Odd Tjugum" w:date="2023-01-27T13:24:00Z">
            <w:rPr>
              <w:rFonts w:ascii="Times New Roman" w:hAnsi="Times New Roman" w:cs="Times New Roman"/>
              <w:sz w:val="24"/>
              <w:szCs w:val="24"/>
            </w:rPr>
          </w:rPrChange>
        </w:rPr>
        <w:pPrChange w:id="759" w:author="Odd Tjugum" w:date="2023-01-27T14:16:00Z">
          <w:pPr>
            <w:ind w:left="360"/>
          </w:pPr>
        </w:pPrChange>
      </w:pPr>
      <w:del w:id="760" w:author="Odd Tjugum" w:date="2023-01-08T09:34:00Z">
        <w:r w:rsidRPr="0009083B" w:rsidDel="0038657A">
          <w:rPr>
            <w:rFonts w:cstheme="minorHAnsi"/>
            <w:sz w:val="24"/>
            <w:szCs w:val="24"/>
            <w:rPrChange w:id="761" w:author="Odd Tjugum" w:date="2023-01-27T13:24:00Z">
              <w:rPr>
                <w:rFonts w:cstheme="minorHAnsi"/>
              </w:rPr>
            </w:rPrChange>
          </w:rPr>
          <w:delText>End of 20</w:delText>
        </w:r>
      </w:del>
      <w:del w:id="762" w:author="Odd Tjugum" w:date="2023-01-27T13:49:00Z">
        <w:r w:rsidRPr="0009083B" w:rsidDel="00FF361B">
          <w:rPr>
            <w:rFonts w:cstheme="minorHAnsi"/>
            <w:sz w:val="24"/>
            <w:szCs w:val="24"/>
            <w:rPrChange w:id="763" w:author="Odd Tjugum" w:date="2023-01-27T13:24:00Z">
              <w:rPr>
                <w:rFonts w:cstheme="minorHAnsi"/>
              </w:rPr>
            </w:rPrChange>
          </w:rPr>
          <w:delText xml:space="preserve"> </w:delText>
        </w:r>
        <w:r w:rsidR="009430D3" w:rsidRPr="0009083B" w:rsidDel="00FF361B">
          <w:rPr>
            <w:rFonts w:cstheme="minorHAnsi"/>
            <w:sz w:val="24"/>
            <w:szCs w:val="24"/>
            <w:rPrChange w:id="764" w:author="Odd Tjugum" w:date="2023-01-27T13:24:00Z">
              <w:rPr>
                <w:rFonts w:cstheme="minorHAnsi"/>
              </w:rPr>
            </w:rPrChange>
          </w:rPr>
          <w:delText>in Philipine</w:delText>
        </w:r>
      </w:del>
      <w:ins w:id="765" w:author="Odd Tjugum" w:date="2023-01-27T13:50:00Z">
        <w:r w:rsidR="00FF361B">
          <w:rPr>
            <w:rFonts w:cstheme="minorHAnsi"/>
            <w:sz w:val="24"/>
            <w:szCs w:val="24"/>
          </w:rPr>
          <w:t xml:space="preserve"> T</w:t>
        </w:r>
      </w:ins>
      <w:del w:id="766" w:author="Odd Tjugum" w:date="2023-01-27T13:50:00Z">
        <w:r w:rsidRPr="0009083B" w:rsidDel="00FF361B">
          <w:rPr>
            <w:rFonts w:cstheme="minorHAnsi"/>
            <w:sz w:val="24"/>
            <w:szCs w:val="24"/>
            <w:rPrChange w:id="767" w:author="Odd Tjugum" w:date="2023-01-27T13:24:00Z">
              <w:rPr>
                <w:rFonts w:ascii="Times New Roman" w:hAnsi="Times New Roman" w:cs="Times New Roman"/>
                <w:sz w:val="24"/>
                <w:szCs w:val="24"/>
              </w:rPr>
            </w:rPrChange>
          </w:rPr>
          <w:delText>t</w:delText>
        </w:r>
      </w:del>
      <w:r w:rsidRPr="0009083B">
        <w:rPr>
          <w:rFonts w:cstheme="minorHAnsi"/>
          <w:sz w:val="24"/>
          <w:szCs w:val="24"/>
          <w:rPrChange w:id="768" w:author="Odd Tjugum" w:date="2023-01-27T13:24:00Z">
            <w:rPr>
              <w:rFonts w:ascii="Times New Roman" w:hAnsi="Times New Roman" w:cs="Times New Roman"/>
              <w:sz w:val="24"/>
              <w:szCs w:val="24"/>
            </w:rPr>
          </w:rPrChange>
        </w:rPr>
        <w:t xml:space="preserve">he </w:t>
      </w:r>
      <w:r w:rsidR="0038657A" w:rsidRPr="0009083B">
        <w:rPr>
          <w:rFonts w:cstheme="minorHAnsi"/>
          <w:sz w:val="24"/>
          <w:szCs w:val="24"/>
          <w:rPrChange w:id="769" w:author="Odd Tjugum" w:date="2023-01-27T13:24:00Z">
            <w:rPr>
              <w:rFonts w:ascii="Times New Roman" w:hAnsi="Times New Roman" w:cs="Times New Roman"/>
              <w:sz w:val="24"/>
              <w:szCs w:val="24"/>
            </w:rPr>
          </w:rPrChange>
        </w:rPr>
        <w:t xml:space="preserve">estimated </w:t>
      </w:r>
      <w:r w:rsidRPr="0009083B">
        <w:rPr>
          <w:rFonts w:cstheme="minorHAnsi"/>
          <w:sz w:val="24"/>
          <w:szCs w:val="24"/>
          <w:rPrChange w:id="770" w:author="Odd Tjugum" w:date="2023-01-27T13:24:00Z">
            <w:rPr>
              <w:rFonts w:ascii="Times New Roman" w:hAnsi="Times New Roman" w:cs="Times New Roman"/>
              <w:sz w:val="24"/>
              <w:szCs w:val="24"/>
            </w:rPr>
          </w:rPrChange>
        </w:rPr>
        <w:t xml:space="preserve">average commercial </w:t>
      </w:r>
    </w:p>
    <w:p w14:paraId="261602A5" w14:textId="20621461" w:rsidR="009F05A3" w:rsidRPr="0009083B" w:rsidRDefault="009F05A3">
      <w:pPr>
        <w:ind w:left="720"/>
        <w:rPr>
          <w:rFonts w:cstheme="minorHAnsi"/>
          <w:sz w:val="24"/>
          <w:szCs w:val="24"/>
          <w:rPrChange w:id="771" w:author="Odd Tjugum" w:date="2023-01-27T13:24:00Z">
            <w:rPr>
              <w:rFonts w:ascii="Times New Roman" w:hAnsi="Times New Roman" w:cs="Times New Roman"/>
              <w:sz w:val="24"/>
              <w:szCs w:val="24"/>
            </w:rPr>
          </w:rPrChange>
        </w:rPr>
        <w:pPrChange w:id="772" w:author="Odd Tjugum" w:date="2023-01-27T14:16:00Z">
          <w:pPr>
            <w:ind w:left="1080"/>
          </w:pPr>
        </w:pPrChange>
      </w:pPr>
      <w:r w:rsidRPr="0009083B">
        <w:rPr>
          <w:rFonts w:cstheme="minorHAnsi"/>
          <w:sz w:val="24"/>
          <w:szCs w:val="24"/>
          <w:rPrChange w:id="773" w:author="Odd Tjugum" w:date="2023-01-27T13:24:00Z">
            <w:rPr>
              <w:rFonts w:ascii="Times New Roman" w:hAnsi="Times New Roman" w:cs="Times New Roman"/>
              <w:sz w:val="24"/>
              <w:szCs w:val="24"/>
            </w:rPr>
          </w:rPrChange>
        </w:rPr>
        <w:t>price</w:t>
      </w:r>
      <w:del w:id="774" w:author="Odd Tjugum" w:date="2023-01-08T09:35:00Z">
        <w:r w:rsidRPr="0009083B" w:rsidDel="0038657A">
          <w:rPr>
            <w:rFonts w:cstheme="minorHAnsi"/>
            <w:sz w:val="24"/>
            <w:szCs w:val="24"/>
            <w:rPrChange w:id="775" w:author="Odd Tjugum" w:date="2023-01-27T13:24:00Z">
              <w:rPr>
                <w:rFonts w:ascii="Times New Roman" w:hAnsi="Times New Roman" w:cs="Times New Roman"/>
                <w:sz w:val="24"/>
                <w:szCs w:val="24"/>
              </w:rPr>
            </w:rPrChange>
          </w:rPr>
          <w:delText xml:space="preserve"> of cement in the Philippines is</w:delText>
        </w:r>
      </w:del>
      <w:r w:rsidRPr="0009083B">
        <w:rPr>
          <w:rFonts w:cstheme="minorHAnsi"/>
          <w:sz w:val="24"/>
          <w:szCs w:val="24"/>
          <w:rPrChange w:id="776" w:author="Odd Tjugum" w:date="2023-01-27T13:24:00Z">
            <w:rPr>
              <w:rFonts w:ascii="Times New Roman" w:hAnsi="Times New Roman" w:cs="Times New Roman"/>
              <w:sz w:val="24"/>
              <w:szCs w:val="24"/>
            </w:rPr>
          </w:rPrChange>
        </w:rPr>
        <w:t xml:space="preserve"> </w:t>
      </w:r>
      <w:r w:rsidR="0023136E" w:rsidRPr="0009083B">
        <w:rPr>
          <w:rFonts w:cstheme="minorHAnsi"/>
          <w:sz w:val="24"/>
          <w:szCs w:val="24"/>
          <w:rPrChange w:id="777" w:author="Odd Tjugum" w:date="2023-01-27T13:24:00Z">
            <w:rPr>
              <w:rFonts w:ascii="Times New Roman" w:hAnsi="Times New Roman" w:cs="Times New Roman"/>
              <w:sz w:val="24"/>
              <w:szCs w:val="24"/>
            </w:rPr>
          </w:rPrChange>
        </w:rPr>
        <w:t>;</w:t>
      </w:r>
      <w:r w:rsidR="0023136E" w:rsidRPr="0009083B">
        <w:rPr>
          <w:rFonts w:cstheme="minorHAnsi"/>
          <w:sz w:val="24"/>
          <w:szCs w:val="24"/>
          <w:rPrChange w:id="778" w:author="Odd Tjugum" w:date="2023-01-27T13:24:00Z">
            <w:rPr>
              <w:rFonts w:ascii="Times New Roman" w:hAnsi="Times New Roman" w:cs="Times New Roman"/>
              <w:sz w:val="24"/>
              <w:szCs w:val="24"/>
            </w:rPr>
          </w:rPrChange>
        </w:rPr>
        <w:tab/>
      </w:r>
      <w:r w:rsidR="0023136E" w:rsidRPr="0009083B">
        <w:rPr>
          <w:rFonts w:cstheme="minorHAnsi"/>
          <w:sz w:val="24"/>
          <w:szCs w:val="24"/>
          <w:rPrChange w:id="779" w:author="Odd Tjugum" w:date="2023-01-27T13:24:00Z">
            <w:rPr>
              <w:rFonts w:ascii="Times New Roman" w:hAnsi="Times New Roman" w:cs="Times New Roman"/>
              <w:sz w:val="24"/>
              <w:szCs w:val="24"/>
            </w:rPr>
          </w:rPrChange>
        </w:rPr>
        <w:tab/>
      </w:r>
      <w:proofErr w:type="spellStart"/>
      <w:r w:rsidRPr="0009083B">
        <w:rPr>
          <w:rFonts w:cstheme="minorHAnsi"/>
          <w:sz w:val="24"/>
          <w:szCs w:val="24"/>
          <w:rPrChange w:id="780" w:author="Odd Tjugum" w:date="2023-01-27T13:24:00Z">
            <w:rPr/>
          </w:rPrChange>
        </w:rPr>
        <w:t>PhP</w:t>
      </w:r>
      <w:proofErr w:type="spellEnd"/>
      <w:r w:rsidRPr="0009083B">
        <w:rPr>
          <w:rFonts w:cstheme="minorHAnsi"/>
          <w:sz w:val="24"/>
          <w:szCs w:val="24"/>
          <w:rPrChange w:id="781" w:author="Odd Tjugum" w:date="2023-01-27T13:24:00Z">
            <w:rPr/>
          </w:rPrChange>
        </w:rPr>
        <w:t xml:space="preserve"> 240 per 40 kg bag</w:t>
      </w:r>
      <w:ins w:id="782" w:author="Odd Tjugum" w:date="2023-01-08T09:36:00Z">
        <w:r w:rsidR="0038657A" w:rsidRPr="0009083B">
          <w:rPr>
            <w:rFonts w:cstheme="minorHAnsi"/>
            <w:sz w:val="24"/>
            <w:szCs w:val="24"/>
            <w:rPrChange w:id="783" w:author="Odd Tjugum" w:date="2023-01-27T13:24:00Z">
              <w:rPr/>
            </w:rPrChange>
          </w:rPr>
          <w:t xml:space="preserve"> </w:t>
        </w:r>
      </w:ins>
      <w:r w:rsidR="0038657A" w:rsidRPr="0009083B">
        <w:rPr>
          <w:rFonts w:cstheme="minorHAnsi"/>
          <w:sz w:val="24"/>
          <w:szCs w:val="24"/>
          <w:rPrChange w:id="784" w:author="Odd Tjugum" w:date="2023-01-27T13:24:00Z">
            <w:rPr>
              <w:rFonts w:ascii="Times New Roman" w:hAnsi="Times New Roman" w:cs="Times New Roman"/>
              <w:sz w:val="24"/>
              <w:szCs w:val="24"/>
            </w:rPr>
          </w:rPrChange>
        </w:rPr>
        <w:t>&gt;</w:t>
      </w:r>
      <w:r w:rsidRPr="0009083B">
        <w:rPr>
          <w:rFonts w:cstheme="minorHAnsi"/>
          <w:sz w:val="24"/>
          <w:szCs w:val="24"/>
          <w:rPrChange w:id="785" w:author="Odd Tjugum" w:date="2023-01-27T13:24:00Z">
            <w:rPr>
              <w:rFonts w:ascii="Times New Roman" w:hAnsi="Times New Roman" w:cs="Times New Roman"/>
              <w:sz w:val="24"/>
              <w:szCs w:val="24"/>
            </w:rPr>
          </w:rPrChange>
        </w:rPr>
        <w:t xml:space="preserve">r @ </w:t>
      </w:r>
      <w:proofErr w:type="spellStart"/>
      <w:r w:rsidRPr="0009083B">
        <w:rPr>
          <w:rFonts w:cstheme="minorHAnsi"/>
          <w:sz w:val="24"/>
          <w:szCs w:val="24"/>
          <w:rPrChange w:id="786" w:author="Odd Tjugum" w:date="2023-01-27T13:24:00Z">
            <w:rPr>
              <w:rFonts w:ascii="Times New Roman" w:hAnsi="Times New Roman" w:cs="Times New Roman"/>
              <w:sz w:val="24"/>
              <w:szCs w:val="24"/>
            </w:rPr>
          </w:rPrChange>
        </w:rPr>
        <w:t>PhP</w:t>
      </w:r>
      <w:proofErr w:type="spellEnd"/>
      <w:r w:rsidRPr="0009083B">
        <w:rPr>
          <w:rFonts w:cstheme="minorHAnsi"/>
          <w:sz w:val="24"/>
          <w:szCs w:val="24"/>
          <w:rPrChange w:id="787" w:author="Odd Tjugum" w:date="2023-01-27T13:24:00Z">
            <w:rPr>
              <w:rFonts w:ascii="Times New Roman" w:hAnsi="Times New Roman" w:cs="Times New Roman"/>
              <w:sz w:val="24"/>
              <w:szCs w:val="24"/>
            </w:rPr>
          </w:rPrChange>
        </w:rPr>
        <w:t xml:space="preserve"> 6,000 per ton</w:t>
      </w:r>
    </w:p>
    <w:p w14:paraId="357049E3" w14:textId="2F8E5A13" w:rsidR="009F05A3" w:rsidRPr="0009083B" w:rsidRDefault="009F05A3">
      <w:pPr>
        <w:ind w:left="720"/>
        <w:rPr>
          <w:rFonts w:cstheme="minorHAnsi"/>
          <w:sz w:val="24"/>
          <w:szCs w:val="24"/>
          <w:rPrChange w:id="788" w:author="Odd Tjugum" w:date="2023-01-27T13:24:00Z">
            <w:rPr>
              <w:rFonts w:ascii="Times New Roman" w:hAnsi="Times New Roman" w:cs="Times New Roman"/>
              <w:sz w:val="24"/>
              <w:szCs w:val="24"/>
            </w:rPr>
          </w:rPrChange>
        </w:rPr>
        <w:pPrChange w:id="789" w:author="Odd Tjugum" w:date="2023-01-27T14:16:00Z">
          <w:pPr>
            <w:ind w:left="1080"/>
          </w:pPr>
        </w:pPrChange>
      </w:pPr>
      <w:r w:rsidRPr="0009083B">
        <w:rPr>
          <w:rFonts w:cstheme="minorHAnsi"/>
          <w:sz w:val="24"/>
          <w:szCs w:val="24"/>
          <w:rPrChange w:id="790" w:author="Odd Tjugum" w:date="2023-01-27T13:24:00Z">
            <w:rPr>
              <w:rFonts w:ascii="Times New Roman" w:hAnsi="Times New Roman" w:cs="Times New Roman"/>
              <w:sz w:val="24"/>
              <w:szCs w:val="24"/>
            </w:rPr>
          </w:rPrChange>
        </w:rPr>
        <w:t>quantity</w:t>
      </w:r>
      <w:r w:rsidR="0023136E" w:rsidRPr="0009083B">
        <w:rPr>
          <w:rFonts w:cstheme="minorHAnsi"/>
          <w:sz w:val="24"/>
          <w:szCs w:val="24"/>
          <w:rPrChange w:id="791" w:author="Odd Tjugum" w:date="2023-01-27T13:24:00Z">
            <w:rPr>
              <w:rFonts w:ascii="Times New Roman" w:hAnsi="Times New Roman" w:cs="Times New Roman"/>
              <w:sz w:val="24"/>
              <w:szCs w:val="24"/>
            </w:rPr>
          </w:rPrChange>
        </w:rPr>
        <w:t>;</w:t>
      </w:r>
      <w:r w:rsidR="0023136E" w:rsidRPr="0009083B">
        <w:rPr>
          <w:rFonts w:cstheme="minorHAnsi"/>
          <w:sz w:val="24"/>
          <w:szCs w:val="24"/>
          <w:rPrChange w:id="792" w:author="Odd Tjugum" w:date="2023-01-27T13:24:00Z">
            <w:rPr>
              <w:rFonts w:ascii="Times New Roman" w:hAnsi="Times New Roman" w:cs="Times New Roman"/>
              <w:sz w:val="24"/>
              <w:szCs w:val="24"/>
            </w:rPr>
          </w:rPrChange>
        </w:rPr>
        <w:tab/>
      </w:r>
      <w:del w:id="793" w:author="Odd Tjugum" w:date="2023-01-08T09:37:00Z">
        <w:r w:rsidRPr="0009083B" w:rsidDel="0038657A">
          <w:rPr>
            <w:rFonts w:cstheme="minorHAnsi"/>
            <w:sz w:val="24"/>
            <w:szCs w:val="24"/>
            <w:rPrChange w:id="794" w:author="Odd Tjugum" w:date="2023-01-27T13:24:00Z">
              <w:rPr>
                <w:rFonts w:ascii="Times New Roman" w:hAnsi="Times New Roman" w:cs="Times New Roman"/>
                <w:sz w:val="24"/>
                <w:szCs w:val="24"/>
              </w:rPr>
            </w:rPrChange>
          </w:rPr>
          <w:delText>of cement produced towards the end of 2022 by all cement manufacturer in the Philippines is</w:delText>
        </w:r>
      </w:del>
      <w:r w:rsidRPr="0009083B">
        <w:rPr>
          <w:rFonts w:cstheme="minorHAnsi"/>
          <w:sz w:val="24"/>
          <w:szCs w:val="24"/>
          <w:rPrChange w:id="795" w:author="Odd Tjugum" w:date="2023-01-27T13:24:00Z">
            <w:rPr>
              <w:rFonts w:ascii="Times New Roman" w:hAnsi="Times New Roman" w:cs="Times New Roman"/>
              <w:sz w:val="24"/>
              <w:szCs w:val="24"/>
            </w:rPr>
          </w:rPrChange>
        </w:rPr>
        <w:t>40Mt</w:t>
      </w:r>
      <w:r w:rsidR="004C5718" w:rsidRPr="0009083B">
        <w:rPr>
          <w:rFonts w:cstheme="minorHAnsi"/>
          <w:sz w:val="24"/>
          <w:szCs w:val="24"/>
          <w:rPrChange w:id="796" w:author="Odd Tjugum" w:date="2023-01-27T13:24:00Z">
            <w:rPr>
              <w:rFonts w:ascii="Times New Roman" w:hAnsi="Times New Roman" w:cs="Times New Roman"/>
              <w:sz w:val="24"/>
              <w:szCs w:val="24"/>
            </w:rPr>
          </w:rPrChange>
        </w:rPr>
        <w:t xml:space="preserve"> (Mt - million tons)</w:t>
      </w:r>
      <w:r w:rsidRPr="0009083B">
        <w:rPr>
          <w:rFonts w:cstheme="minorHAnsi"/>
          <w:sz w:val="24"/>
          <w:szCs w:val="24"/>
          <w:rPrChange w:id="797" w:author="Odd Tjugum" w:date="2023-01-27T13:24:00Z">
            <w:rPr>
              <w:rFonts w:ascii="Times New Roman" w:hAnsi="Times New Roman" w:cs="Times New Roman"/>
              <w:sz w:val="24"/>
              <w:szCs w:val="24"/>
            </w:rPr>
          </w:rPrChange>
        </w:rPr>
        <w:t>.</w:t>
      </w:r>
    </w:p>
    <w:p w14:paraId="3E58C497" w14:textId="08D6F88B" w:rsidR="006801EB" w:rsidRPr="0009083B" w:rsidRDefault="009F05A3">
      <w:pPr>
        <w:rPr>
          <w:rFonts w:cstheme="minorHAnsi"/>
          <w:sz w:val="24"/>
          <w:szCs w:val="24"/>
          <w:rPrChange w:id="798" w:author="Odd Tjugum" w:date="2023-01-27T13:24:00Z">
            <w:rPr>
              <w:rFonts w:ascii="Times New Roman" w:hAnsi="Times New Roman" w:cs="Times New Roman"/>
              <w:sz w:val="24"/>
              <w:szCs w:val="24"/>
            </w:rPr>
          </w:rPrChange>
        </w:rPr>
        <w:pPrChange w:id="799" w:author="Odd Tjugum" w:date="2023-01-27T14:16:00Z">
          <w:pPr>
            <w:ind w:left="360"/>
          </w:pPr>
        </w:pPrChange>
      </w:pPr>
      <w:r w:rsidRPr="0009083B">
        <w:rPr>
          <w:rFonts w:cstheme="minorHAnsi"/>
          <w:sz w:val="24"/>
          <w:szCs w:val="24"/>
          <w:rPrChange w:id="800" w:author="Odd Tjugum" w:date="2023-01-27T13:24:00Z">
            <w:rPr>
              <w:rFonts w:ascii="Times New Roman" w:hAnsi="Times New Roman" w:cs="Times New Roman"/>
              <w:sz w:val="24"/>
              <w:szCs w:val="24"/>
            </w:rPr>
          </w:rPrChange>
        </w:rPr>
        <w:t xml:space="preserve">carbon footprint </w:t>
      </w:r>
      <w:r w:rsidR="0023136E" w:rsidRPr="0009083B">
        <w:rPr>
          <w:rFonts w:cstheme="minorHAnsi"/>
          <w:sz w:val="24"/>
          <w:szCs w:val="24"/>
          <w:rPrChange w:id="801" w:author="Odd Tjugum" w:date="2023-01-27T13:24:00Z">
            <w:rPr>
              <w:rFonts w:ascii="Times New Roman" w:hAnsi="Times New Roman" w:cs="Times New Roman"/>
              <w:sz w:val="24"/>
              <w:szCs w:val="24"/>
            </w:rPr>
          </w:rPrChange>
        </w:rPr>
        <w:tab/>
      </w:r>
      <w:r w:rsidRPr="0009083B">
        <w:rPr>
          <w:rFonts w:cstheme="minorHAnsi"/>
          <w:sz w:val="24"/>
          <w:szCs w:val="24"/>
          <w:rPrChange w:id="802" w:author="Odd Tjugum" w:date="2023-01-27T13:24:00Z">
            <w:rPr>
              <w:rFonts w:ascii="Times New Roman" w:hAnsi="Times New Roman" w:cs="Times New Roman"/>
              <w:sz w:val="24"/>
              <w:szCs w:val="24"/>
            </w:rPr>
          </w:rPrChange>
        </w:rPr>
        <w:t xml:space="preserve">0.5 ~ 0.6 per 1,000 tons </w:t>
      </w:r>
      <w:proofErr w:type="gramStart"/>
      <w:r w:rsidR="0023136E" w:rsidRPr="0009083B">
        <w:rPr>
          <w:rFonts w:cstheme="minorHAnsi"/>
          <w:sz w:val="24"/>
          <w:szCs w:val="24"/>
          <w:rPrChange w:id="803" w:author="Odd Tjugum" w:date="2023-01-27T13:24:00Z">
            <w:rPr>
              <w:rFonts w:ascii="Times New Roman" w:hAnsi="Times New Roman" w:cs="Times New Roman"/>
              <w:sz w:val="24"/>
              <w:szCs w:val="24"/>
            </w:rPr>
          </w:rPrChange>
        </w:rPr>
        <w:t xml:space="preserve">/ </w:t>
      </w:r>
      <w:r w:rsidR="006801EB" w:rsidRPr="0009083B">
        <w:rPr>
          <w:rFonts w:cstheme="minorHAnsi"/>
          <w:sz w:val="24"/>
          <w:szCs w:val="24"/>
          <w:rPrChange w:id="804" w:author="Odd Tjugum" w:date="2023-01-27T13:24:00Z">
            <w:rPr>
              <w:rFonts w:ascii="Times New Roman" w:hAnsi="Times New Roman" w:cs="Times New Roman"/>
              <w:sz w:val="24"/>
              <w:szCs w:val="24"/>
            </w:rPr>
          </w:rPrChange>
        </w:rPr>
        <w:t xml:space="preserve"> 20</w:t>
      </w:r>
      <w:proofErr w:type="gramEnd"/>
      <w:r w:rsidR="006801EB" w:rsidRPr="0009083B">
        <w:rPr>
          <w:rFonts w:cstheme="minorHAnsi"/>
          <w:sz w:val="24"/>
          <w:szCs w:val="24"/>
          <w:rPrChange w:id="805" w:author="Odd Tjugum" w:date="2023-01-27T13:24:00Z">
            <w:rPr>
              <w:rFonts w:ascii="Times New Roman" w:hAnsi="Times New Roman" w:cs="Times New Roman"/>
              <w:sz w:val="24"/>
              <w:szCs w:val="24"/>
            </w:rPr>
          </w:rPrChange>
        </w:rPr>
        <w:t xml:space="preserve"> ~ 24 Mt in the atmosphere. </w:t>
      </w:r>
    </w:p>
    <w:p w14:paraId="6E7AB5F6" w14:textId="77777777" w:rsidR="006801EB" w:rsidRPr="0009083B" w:rsidRDefault="006801EB">
      <w:pPr>
        <w:rPr>
          <w:rFonts w:cstheme="minorHAnsi"/>
          <w:sz w:val="24"/>
          <w:szCs w:val="24"/>
          <w:rPrChange w:id="806" w:author="Odd Tjugum" w:date="2023-01-27T13:24:00Z">
            <w:rPr>
              <w:rFonts w:ascii="Times New Roman" w:hAnsi="Times New Roman" w:cs="Times New Roman"/>
              <w:sz w:val="24"/>
              <w:szCs w:val="24"/>
            </w:rPr>
          </w:rPrChange>
        </w:rPr>
        <w:pPrChange w:id="807" w:author="Odd Tjugum" w:date="2023-01-27T14:16:00Z">
          <w:pPr>
            <w:ind w:left="360"/>
          </w:pPr>
        </w:pPrChange>
      </w:pPr>
      <w:r w:rsidRPr="0009083B">
        <w:rPr>
          <w:rFonts w:cstheme="minorHAnsi"/>
          <w:sz w:val="24"/>
          <w:szCs w:val="24"/>
          <w:rPrChange w:id="808" w:author="Odd Tjugum" w:date="2023-01-27T13:24:00Z">
            <w:rPr>
              <w:rFonts w:ascii="Times New Roman" w:hAnsi="Times New Roman" w:cs="Times New Roman"/>
              <w:sz w:val="24"/>
              <w:szCs w:val="24"/>
            </w:rPr>
          </w:rPrChange>
        </w:rPr>
        <w:t xml:space="preserve">With the expected rise in cement consumption due to the Build, Build, </w:t>
      </w:r>
      <w:proofErr w:type="gramStart"/>
      <w:r w:rsidRPr="0009083B">
        <w:rPr>
          <w:rFonts w:cstheme="minorHAnsi"/>
          <w:sz w:val="24"/>
          <w:szCs w:val="24"/>
          <w:rPrChange w:id="809" w:author="Odd Tjugum" w:date="2023-01-27T13:24:00Z">
            <w:rPr>
              <w:rFonts w:ascii="Times New Roman" w:hAnsi="Times New Roman" w:cs="Times New Roman"/>
              <w:sz w:val="24"/>
              <w:szCs w:val="24"/>
            </w:rPr>
          </w:rPrChange>
        </w:rPr>
        <w:t>Build</w:t>
      </w:r>
      <w:proofErr w:type="gramEnd"/>
      <w:r w:rsidRPr="0009083B">
        <w:rPr>
          <w:rFonts w:cstheme="minorHAnsi"/>
          <w:sz w:val="24"/>
          <w:szCs w:val="24"/>
          <w:rPrChange w:id="810" w:author="Odd Tjugum" w:date="2023-01-27T13:24:00Z">
            <w:rPr>
              <w:rFonts w:ascii="Times New Roman" w:hAnsi="Times New Roman" w:cs="Times New Roman"/>
              <w:sz w:val="24"/>
              <w:szCs w:val="24"/>
            </w:rPr>
          </w:rPrChange>
        </w:rPr>
        <w:t xml:space="preserve"> policy of the present administration, the carbon foot prints will proportionally increases. </w:t>
      </w:r>
    </w:p>
    <w:p w14:paraId="74A387CA" w14:textId="4D96D1E9" w:rsidR="004C5718" w:rsidRPr="0009083B" w:rsidDel="00977034" w:rsidRDefault="004C5718">
      <w:pPr>
        <w:rPr>
          <w:del w:id="811" w:author="Odd Tjugum" w:date="2023-02-04T06:48:00Z"/>
          <w:rFonts w:cstheme="minorHAnsi"/>
          <w:sz w:val="24"/>
          <w:szCs w:val="24"/>
          <w:rPrChange w:id="812" w:author="Odd Tjugum" w:date="2023-01-27T13:24:00Z">
            <w:rPr>
              <w:del w:id="813" w:author="Odd Tjugum" w:date="2023-02-04T06:48:00Z"/>
              <w:rFonts w:ascii="Times New Roman" w:hAnsi="Times New Roman" w:cs="Times New Roman"/>
              <w:sz w:val="24"/>
              <w:szCs w:val="24"/>
            </w:rPr>
          </w:rPrChange>
        </w:rPr>
        <w:pPrChange w:id="814" w:author="Odd Tjugum" w:date="2023-01-27T14:16:00Z">
          <w:pPr>
            <w:ind w:left="360"/>
          </w:pPr>
        </w:pPrChange>
      </w:pPr>
      <w:r w:rsidRPr="0009083B">
        <w:rPr>
          <w:rFonts w:cstheme="minorHAnsi"/>
          <w:sz w:val="24"/>
          <w:szCs w:val="24"/>
          <w:rPrChange w:id="815" w:author="Odd Tjugum" w:date="2023-01-27T13:24:00Z">
            <w:rPr>
              <w:rFonts w:ascii="Times New Roman" w:hAnsi="Times New Roman" w:cs="Times New Roman"/>
              <w:sz w:val="24"/>
              <w:szCs w:val="24"/>
            </w:rPr>
          </w:rPrChange>
        </w:rPr>
        <w:t>This is not in line with the COP27 conference late last year in Egypt.</w:t>
      </w:r>
    </w:p>
    <w:p w14:paraId="0571CC95" w14:textId="77777777" w:rsidR="00977034" w:rsidRDefault="00977034" w:rsidP="00977034">
      <w:pPr>
        <w:rPr>
          <w:ins w:id="816" w:author="Odd Tjugum" w:date="2023-02-04T06:48:00Z"/>
          <w:rFonts w:cstheme="minorHAnsi"/>
          <w:sz w:val="24"/>
          <w:szCs w:val="24"/>
        </w:rPr>
      </w:pPr>
    </w:p>
    <w:p w14:paraId="409D401A" w14:textId="4433773A" w:rsidR="00977034" w:rsidRDefault="00977034">
      <w:pPr>
        <w:rPr>
          <w:ins w:id="817" w:author="Odd Tjugum" w:date="2023-02-04T06:48:00Z"/>
          <w:rFonts w:cstheme="minorHAnsi"/>
          <w:sz w:val="24"/>
          <w:szCs w:val="24"/>
        </w:rPr>
        <w:pPrChange w:id="818" w:author="Odd Tjugum" w:date="2023-02-04T06:48:00Z">
          <w:pPr>
            <w:jc w:val="both"/>
          </w:pPr>
        </w:pPrChange>
      </w:pPr>
      <w:ins w:id="819" w:author="Odd Tjugum" w:date="2023-02-04T06:48:00Z">
        <w:r>
          <w:rPr>
            <w:noProof/>
          </w:rPr>
          <w:drawing>
            <wp:inline distT="0" distB="0" distL="0" distR="0" wp14:anchorId="4A053B76" wp14:editId="252F9602">
              <wp:extent cx="5876925" cy="2514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6925" cy="2514600"/>
                      </a:xfrm>
                      <a:prstGeom prst="rect">
                        <a:avLst/>
                      </a:prstGeom>
                    </pic:spPr>
                  </pic:pic>
                </a:graphicData>
              </a:graphic>
            </wp:inline>
          </w:drawing>
        </w:r>
      </w:ins>
    </w:p>
    <w:p w14:paraId="7AB31E76" w14:textId="571C7073" w:rsidR="00977034" w:rsidRPr="0009083B" w:rsidDel="00483F93" w:rsidRDefault="00702628">
      <w:pPr>
        <w:jc w:val="center"/>
        <w:rPr>
          <w:del w:id="820" w:author="Odd Tjugum" w:date="2023-02-04T06:59:00Z"/>
          <w:rFonts w:cstheme="minorHAnsi"/>
          <w:sz w:val="24"/>
          <w:szCs w:val="24"/>
          <w:rPrChange w:id="821" w:author="Odd Tjugum" w:date="2023-01-27T13:24:00Z">
            <w:rPr>
              <w:del w:id="822" w:author="Odd Tjugum" w:date="2023-02-04T06:59:00Z"/>
              <w:rFonts w:ascii="Times New Roman" w:hAnsi="Times New Roman" w:cs="Times New Roman"/>
              <w:sz w:val="24"/>
              <w:szCs w:val="24"/>
            </w:rPr>
          </w:rPrChange>
        </w:rPr>
        <w:pPrChange w:id="823" w:author="Odd Tjugum" w:date="2023-02-04T07:01:00Z">
          <w:pPr/>
        </w:pPrChange>
      </w:pPr>
      <w:ins w:id="824" w:author="Odd Tjugum" w:date="2023-02-04T07:01:00Z">
        <w:r>
          <w:rPr>
            <w:noProof/>
          </w:rPr>
          <w:drawing>
            <wp:inline distT="0" distB="0" distL="0" distR="0" wp14:anchorId="7912C7B6" wp14:editId="0B63FF79">
              <wp:extent cx="5334000" cy="2006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4000" cy="2006600"/>
                      </a:xfrm>
                      <a:prstGeom prst="rect">
                        <a:avLst/>
                      </a:prstGeom>
                    </pic:spPr>
                  </pic:pic>
                </a:graphicData>
              </a:graphic>
            </wp:inline>
          </w:drawing>
        </w:r>
      </w:ins>
    </w:p>
    <w:p w14:paraId="072F0005" w14:textId="77777777" w:rsidR="00483F93" w:rsidRDefault="00483F93">
      <w:pPr>
        <w:rPr>
          <w:ins w:id="825" w:author="Odd Tjugum" w:date="2023-02-04T06:59:00Z"/>
          <w:rFonts w:cstheme="minorHAnsi"/>
          <w:b/>
          <w:bCs/>
          <w:sz w:val="32"/>
          <w:szCs w:val="32"/>
        </w:rPr>
      </w:pPr>
      <w:ins w:id="826" w:author="Odd Tjugum" w:date="2023-02-04T06:59:00Z">
        <w:r>
          <w:rPr>
            <w:rFonts w:cstheme="minorHAnsi"/>
            <w:b/>
            <w:bCs/>
            <w:sz w:val="32"/>
            <w:szCs w:val="32"/>
          </w:rPr>
          <w:br w:type="page"/>
        </w:r>
      </w:ins>
    </w:p>
    <w:p w14:paraId="52503012" w14:textId="77777777" w:rsidR="00702628" w:rsidRDefault="0001080F">
      <w:pPr>
        <w:rPr>
          <w:ins w:id="827" w:author="Odd Tjugum" w:date="2023-02-04T07:01:00Z"/>
          <w:rFonts w:cstheme="minorHAnsi"/>
          <w:b/>
          <w:sz w:val="32"/>
          <w:szCs w:val="32"/>
        </w:rPr>
      </w:pPr>
      <w:proofErr w:type="spellStart"/>
      <w:r w:rsidRPr="00483F93">
        <w:rPr>
          <w:rFonts w:cstheme="minorHAnsi"/>
          <w:b/>
          <w:bCs/>
          <w:sz w:val="32"/>
          <w:szCs w:val="32"/>
          <w:rPrChange w:id="828" w:author="Odd Tjugum" w:date="2023-02-04T06:57:00Z">
            <w:rPr>
              <w:rFonts w:ascii="Times New Roman" w:hAnsi="Times New Roman" w:cs="Times New Roman"/>
              <w:b/>
              <w:bCs/>
              <w:sz w:val="24"/>
              <w:szCs w:val="24"/>
            </w:rPr>
          </w:rPrChange>
        </w:rPr>
        <w:t>Fe</w:t>
      </w:r>
      <w:ins w:id="829" w:author="Odd Tjugum" w:date="2023-01-27T14:18:00Z">
        <w:r w:rsidR="00816329" w:rsidRPr="00483F93">
          <w:rPr>
            <w:rFonts w:cstheme="minorHAnsi"/>
            <w:b/>
            <w:bCs/>
            <w:sz w:val="32"/>
            <w:szCs w:val="32"/>
            <w:rPrChange w:id="830" w:author="Odd Tjugum" w:date="2023-02-04T06:57:00Z">
              <w:rPr>
                <w:rFonts w:cstheme="minorHAnsi"/>
                <w:b/>
                <w:bCs/>
                <w:sz w:val="24"/>
                <w:szCs w:val="24"/>
              </w:rPr>
            </w:rPrChange>
          </w:rPr>
          <w:t>M</w:t>
        </w:r>
      </w:ins>
      <w:proofErr w:type="spellEnd"/>
      <w:del w:id="831" w:author="Odd Tjugum" w:date="2023-01-27T14:18:00Z">
        <w:r w:rsidRPr="00483F93" w:rsidDel="00816329">
          <w:rPr>
            <w:rFonts w:cstheme="minorHAnsi"/>
            <w:b/>
            <w:bCs/>
            <w:sz w:val="32"/>
            <w:szCs w:val="32"/>
            <w:rPrChange w:id="832" w:author="Odd Tjugum" w:date="2023-02-04T06:57:00Z">
              <w:rPr>
                <w:rFonts w:ascii="Times New Roman" w:hAnsi="Times New Roman" w:cs="Times New Roman"/>
                <w:b/>
                <w:bCs/>
                <w:sz w:val="24"/>
                <w:szCs w:val="24"/>
              </w:rPr>
            </w:rPrChange>
          </w:rPr>
          <w:delText>rro</w:delText>
        </w:r>
      </w:del>
      <w:r w:rsidR="00630755" w:rsidRPr="00483F93">
        <w:rPr>
          <w:rFonts w:cstheme="minorHAnsi"/>
          <w:b/>
          <w:bCs/>
          <w:sz w:val="32"/>
          <w:szCs w:val="32"/>
          <w:rPrChange w:id="833" w:author="Odd Tjugum" w:date="2023-02-04T06:57:00Z">
            <w:rPr>
              <w:rFonts w:ascii="Times New Roman" w:hAnsi="Times New Roman" w:cs="Times New Roman"/>
              <w:b/>
              <w:bCs/>
              <w:sz w:val="24"/>
              <w:szCs w:val="24"/>
            </w:rPr>
          </w:rPrChange>
        </w:rPr>
        <w:t>-</w:t>
      </w:r>
      <w:r w:rsidRPr="00483F93">
        <w:rPr>
          <w:rFonts w:cstheme="minorHAnsi"/>
          <w:b/>
          <w:bCs/>
          <w:sz w:val="32"/>
          <w:szCs w:val="32"/>
          <w:rPrChange w:id="834" w:author="Odd Tjugum" w:date="2023-02-04T06:57:00Z">
            <w:rPr>
              <w:rFonts w:ascii="Times New Roman" w:hAnsi="Times New Roman" w:cs="Times New Roman"/>
              <w:b/>
              <w:bCs/>
              <w:sz w:val="24"/>
              <w:szCs w:val="24"/>
            </w:rPr>
          </w:rPrChange>
        </w:rPr>
        <w:t xml:space="preserve"> </w:t>
      </w:r>
      <w:r w:rsidR="00630755" w:rsidRPr="00483F93">
        <w:rPr>
          <w:rFonts w:cstheme="minorHAnsi"/>
          <w:b/>
          <w:bCs/>
          <w:sz w:val="32"/>
          <w:szCs w:val="32"/>
          <w:rPrChange w:id="835" w:author="Odd Tjugum" w:date="2023-02-04T06:57:00Z">
            <w:rPr>
              <w:rFonts w:ascii="Times New Roman" w:hAnsi="Times New Roman" w:cs="Times New Roman"/>
              <w:b/>
              <w:bCs/>
              <w:sz w:val="24"/>
              <w:szCs w:val="24"/>
            </w:rPr>
          </w:rPrChange>
        </w:rPr>
        <w:t>/</w:t>
      </w:r>
      <w:proofErr w:type="spellStart"/>
      <w:del w:id="836" w:author="Odd Tjugum" w:date="2023-01-27T14:18:00Z">
        <w:r w:rsidR="00630755" w:rsidRPr="00483F93" w:rsidDel="00816329">
          <w:rPr>
            <w:rFonts w:cstheme="minorHAnsi"/>
            <w:b/>
            <w:bCs/>
            <w:sz w:val="32"/>
            <w:szCs w:val="32"/>
            <w:rPrChange w:id="837" w:author="Odd Tjugum" w:date="2023-02-04T06:57:00Z">
              <w:rPr>
                <w:rFonts w:ascii="Times New Roman" w:hAnsi="Times New Roman" w:cs="Times New Roman"/>
                <w:b/>
                <w:bCs/>
                <w:sz w:val="24"/>
                <w:szCs w:val="24"/>
              </w:rPr>
            </w:rPrChange>
          </w:rPr>
          <w:delText>-</w:delText>
        </w:r>
      </w:del>
      <w:r w:rsidR="00630755" w:rsidRPr="00483F93">
        <w:rPr>
          <w:rFonts w:cstheme="minorHAnsi"/>
          <w:b/>
          <w:bCs/>
          <w:sz w:val="32"/>
          <w:szCs w:val="32"/>
          <w:rPrChange w:id="838" w:author="Odd Tjugum" w:date="2023-02-04T06:57:00Z">
            <w:rPr>
              <w:rFonts w:ascii="Times New Roman" w:hAnsi="Times New Roman" w:cs="Times New Roman"/>
              <w:b/>
              <w:bCs/>
              <w:sz w:val="24"/>
              <w:szCs w:val="24"/>
            </w:rPr>
          </w:rPrChange>
        </w:rPr>
        <w:t>Bio</w:t>
      </w:r>
      <w:del w:id="839" w:author="Odd Tjugum" w:date="2023-01-27T14:18:00Z">
        <w:r w:rsidR="00630755" w:rsidRPr="00483F93" w:rsidDel="00816329">
          <w:rPr>
            <w:rFonts w:cstheme="minorHAnsi"/>
            <w:b/>
            <w:bCs/>
            <w:sz w:val="32"/>
            <w:szCs w:val="32"/>
            <w:rPrChange w:id="840" w:author="Odd Tjugum" w:date="2023-02-04T06:57:00Z">
              <w:rPr>
                <w:rFonts w:ascii="Times New Roman" w:hAnsi="Times New Roman" w:cs="Times New Roman"/>
                <w:b/>
                <w:bCs/>
                <w:sz w:val="24"/>
                <w:szCs w:val="24"/>
              </w:rPr>
            </w:rPrChange>
          </w:rPr>
          <w:delText xml:space="preserve"> </w:delText>
        </w:r>
      </w:del>
      <w:r w:rsidR="008843F0" w:rsidRPr="00483F93">
        <w:rPr>
          <w:rFonts w:cstheme="minorHAnsi"/>
          <w:b/>
          <w:bCs/>
          <w:sz w:val="32"/>
          <w:szCs w:val="32"/>
          <w:rPrChange w:id="841" w:author="Odd Tjugum" w:date="2023-02-04T06:57:00Z">
            <w:rPr>
              <w:rFonts w:ascii="Times New Roman" w:hAnsi="Times New Roman" w:cs="Times New Roman"/>
              <w:b/>
              <w:bCs/>
              <w:sz w:val="24"/>
              <w:szCs w:val="24"/>
            </w:rPr>
          </w:rPrChange>
        </w:rPr>
        <w:t>M</w:t>
      </w:r>
      <w:proofErr w:type="spellEnd"/>
      <w:del w:id="842" w:author="Odd Tjugum" w:date="2023-01-27T14:18:00Z">
        <w:r w:rsidR="008843F0" w:rsidRPr="00483F93" w:rsidDel="00816329">
          <w:rPr>
            <w:rFonts w:cstheme="minorHAnsi"/>
            <w:b/>
            <w:bCs/>
            <w:sz w:val="32"/>
            <w:szCs w:val="32"/>
            <w:rPrChange w:id="843" w:author="Odd Tjugum" w:date="2023-02-04T06:57:00Z">
              <w:rPr>
                <w:rFonts w:ascii="Times New Roman" w:hAnsi="Times New Roman" w:cs="Times New Roman"/>
                <w:b/>
                <w:bCs/>
                <w:sz w:val="24"/>
                <w:szCs w:val="24"/>
              </w:rPr>
            </w:rPrChange>
          </w:rPr>
          <w:delText>icro</w:delText>
        </w:r>
      </w:del>
      <w:ins w:id="844" w:author="Odd Tjugum" w:date="2023-01-27T14:18:00Z">
        <w:r w:rsidR="00816329" w:rsidRPr="00483F93">
          <w:rPr>
            <w:rFonts w:cstheme="minorHAnsi"/>
            <w:b/>
            <w:bCs/>
            <w:sz w:val="32"/>
            <w:szCs w:val="32"/>
            <w:rPrChange w:id="845" w:author="Odd Tjugum" w:date="2023-02-04T06:57:00Z">
              <w:rPr>
                <w:rFonts w:cstheme="minorHAnsi"/>
                <w:b/>
                <w:bCs/>
                <w:sz w:val="24"/>
                <w:szCs w:val="24"/>
              </w:rPr>
            </w:rPrChange>
          </w:rPr>
          <w:t>-</w:t>
        </w:r>
      </w:ins>
      <w:r w:rsidR="008843F0" w:rsidRPr="00483F93">
        <w:rPr>
          <w:rFonts w:cstheme="minorHAnsi"/>
          <w:b/>
          <w:bCs/>
          <w:sz w:val="32"/>
          <w:szCs w:val="32"/>
          <w:rPrChange w:id="846" w:author="Odd Tjugum" w:date="2023-02-04T06:57:00Z">
            <w:rPr>
              <w:rFonts w:ascii="Times New Roman" w:hAnsi="Times New Roman" w:cs="Times New Roman"/>
              <w:b/>
              <w:bCs/>
              <w:sz w:val="24"/>
              <w:szCs w:val="24"/>
            </w:rPr>
          </w:rPrChange>
        </w:rPr>
        <w:t xml:space="preserve"> </w:t>
      </w:r>
      <w:r w:rsidR="009F05A3" w:rsidRPr="00483F93">
        <w:rPr>
          <w:rFonts w:cstheme="minorHAnsi"/>
          <w:b/>
          <w:bCs/>
          <w:sz w:val="32"/>
          <w:szCs w:val="32"/>
          <w:rPrChange w:id="847" w:author="Odd Tjugum" w:date="2023-02-04T06:57:00Z">
            <w:rPr>
              <w:rFonts w:ascii="Times New Roman" w:hAnsi="Times New Roman" w:cs="Times New Roman"/>
              <w:b/>
              <w:bCs/>
              <w:sz w:val="24"/>
              <w:szCs w:val="24"/>
            </w:rPr>
          </w:rPrChange>
        </w:rPr>
        <w:t xml:space="preserve">Silica </w:t>
      </w:r>
      <w:ins w:id="848" w:author="Odd Tjugum" w:date="2023-01-27T14:18:00Z">
        <w:r w:rsidR="00816329" w:rsidRPr="00483F93">
          <w:rPr>
            <w:rFonts w:cstheme="minorHAnsi"/>
            <w:b/>
            <w:bCs/>
            <w:sz w:val="32"/>
            <w:szCs w:val="32"/>
            <w:rPrChange w:id="849" w:author="Odd Tjugum" w:date="2023-02-04T06:57:00Z">
              <w:rPr>
                <w:rFonts w:cstheme="minorHAnsi"/>
                <w:b/>
                <w:bCs/>
                <w:sz w:val="24"/>
                <w:szCs w:val="24"/>
              </w:rPr>
            </w:rPrChange>
          </w:rPr>
          <w:t>-</w:t>
        </w:r>
      </w:ins>
      <w:ins w:id="850" w:author="Odd Tjugum" w:date="2023-01-27T14:19:00Z">
        <w:r w:rsidR="00816329" w:rsidRPr="00483F93">
          <w:rPr>
            <w:rFonts w:cstheme="minorHAnsi"/>
            <w:b/>
            <w:bCs/>
            <w:sz w:val="32"/>
            <w:szCs w:val="32"/>
            <w:rPrChange w:id="851" w:author="Odd Tjugum" w:date="2023-02-04T06:57:00Z">
              <w:rPr>
                <w:rFonts w:cstheme="minorHAnsi"/>
                <w:b/>
                <w:bCs/>
                <w:sz w:val="24"/>
                <w:szCs w:val="24"/>
              </w:rPr>
            </w:rPrChange>
          </w:rPr>
          <w:t xml:space="preserve"> </w:t>
        </w:r>
      </w:ins>
      <w:ins w:id="852" w:author="Odd Tjugum" w:date="2023-01-27T14:18:00Z">
        <w:r w:rsidR="00816329" w:rsidRPr="00483F93">
          <w:rPr>
            <w:rFonts w:cstheme="minorHAnsi"/>
            <w:b/>
            <w:sz w:val="32"/>
            <w:szCs w:val="32"/>
            <w:rPrChange w:id="853" w:author="Odd Tjugum" w:date="2023-02-04T06:57:00Z">
              <w:rPr>
                <w:rFonts w:cstheme="minorHAnsi"/>
                <w:b/>
                <w:sz w:val="24"/>
                <w:szCs w:val="24"/>
              </w:rPr>
            </w:rPrChange>
          </w:rPr>
          <w:t xml:space="preserve"> </w:t>
        </w:r>
      </w:ins>
    </w:p>
    <w:p w14:paraId="6BB0F8B0" w14:textId="3001DB8B" w:rsidR="009F05A3" w:rsidRPr="00702628" w:rsidRDefault="00816329">
      <w:pPr>
        <w:pStyle w:val="ListParagraph"/>
        <w:numPr>
          <w:ilvl w:val="0"/>
          <w:numId w:val="26"/>
        </w:numPr>
        <w:rPr>
          <w:rFonts w:cstheme="minorHAnsi"/>
          <w:sz w:val="28"/>
          <w:szCs w:val="28"/>
          <w:u w:val="single"/>
          <w:rPrChange w:id="854" w:author="Odd Tjugum" w:date="2023-02-04T07:02:00Z">
            <w:rPr>
              <w:rFonts w:ascii="Times New Roman" w:hAnsi="Times New Roman" w:cs="Times New Roman"/>
              <w:sz w:val="24"/>
              <w:szCs w:val="24"/>
            </w:rPr>
          </w:rPrChange>
        </w:rPr>
        <w:pPrChange w:id="855" w:author="Odd Tjugum" w:date="2023-02-04T07:01:00Z">
          <w:pPr>
            <w:pStyle w:val="ListParagraph"/>
            <w:numPr>
              <w:ilvl w:val="1"/>
              <w:numId w:val="11"/>
            </w:numPr>
            <w:ind w:left="1080" w:hanging="360"/>
          </w:pPr>
        </w:pPrChange>
      </w:pPr>
      <w:ins w:id="856" w:author="Odd Tjugum" w:date="2023-01-27T14:18:00Z">
        <w:r w:rsidRPr="00702628">
          <w:rPr>
            <w:rFonts w:cstheme="minorHAnsi"/>
            <w:b/>
            <w:sz w:val="28"/>
            <w:szCs w:val="28"/>
            <w:u w:val="single"/>
            <w:rPrChange w:id="857" w:author="Odd Tjugum" w:date="2023-02-04T07:02:00Z">
              <w:rPr>
                <w:rFonts w:cstheme="minorHAnsi"/>
                <w:b/>
                <w:sz w:val="24"/>
                <w:szCs w:val="24"/>
              </w:rPr>
            </w:rPrChange>
          </w:rPr>
          <w:t xml:space="preserve">Use, Need and Benefits </w:t>
        </w:r>
      </w:ins>
      <w:r w:rsidR="005B2C6A" w:rsidRPr="00702628">
        <w:rPr>
          <w:rFonts w:cstheme="minorHAnsi"/>
          <w:b/>
          <w:sz w:val="28"/>
          <w:szCs w:val="28"/>
          <w:u w:val="single"/>
          <w:rPrChange w:id="858" w:author="Odd Tjugum" w:date="2023-02-04T07:02:00Z">
            <w:rPr>
              <w:rFonts w:ascii="Times New Roman" w:hAnsi="Times New Roman" w:cs="Times New Roman"/>
              <w:b/>
              <w:sz w:val="24"/>
              <w:szCs w:val="24"/>
            </w:rPr>
          </w:rPrChange>
        </w:rPr>
        <w:t>in the Philippines</w:t>
      </w:r>
    </w:p>
    <w:p w14:paraId="7F417092" w14:textId="2E3CAB72" w:rsidR="006801EB" w:rsidRPr="0009083B" w:rsidRDefault="00740CBB">
      <w:pPr>
        <w:rPr>
          <w:rFonts w:cstheme="minorHAnsi"/>
          <w:sz w:val="24"/>
          <w:szCs w:val="24"/>
          <w:rPrChange w:id="859" w:author="Odd Tjugum" w:date="2023-01-27T13:24:00Z">
            <w:rPr>
              <w:rFonts w:ascii="Times New Roman" w:hAnsi="Times New Roman" w:cs="Times New Roman"/>
              <w:sz w:val="24"/>
              <w:szCs w:val="24"/>
            </w:rPr>
          </w:rPrChange>
        </w:rPr>
        <w:pPrChange w:id="860" w:author="Odd Tjugum" w:date="2023-01-27T14:17:00Z">
          <w:pPr>
            <w:ind w:left="360"/>
          </w:pPr>
        </w:pPrChange>
      </w:pPr>
      <w:r w:rsidRPr="0009083B">
        <w:rPr>
          <w:rFonts w:cstheme="minorHAnsi"/>
          <w:sz w:val="24"/>
          <w:szCs w:val="24"/>
          <w:rPrChange w:id="861" w:author="Odd Tjugum" w:date="2023-01-27T13:24:00Z">
            <w:rPr>
              <w:rFonts w:ascii="Times New Roman" w:hAnsi="Times New Roman" w:cs="Times New Roman"/>
              <w:sz w:val="24"/>
              <w:szCs w:val="24"/>
            </w:rPr>
          </w:rPrChange>
        </w:rPr>
        <w:t xml:space="preserve">All </w:t>
      </w:r>
      <w:proofErr w:type="spellStart"/>
      <w:r w:rsidR="005B2C6A" w:rsidRPr="0009083B">
        <w:rPr>
          <w:rFonts w:cstheme="minorHAnsi"/>
          <w:sz w:val="24"/>
          <w:szCs w:val="24"/>
          <w:rPrChange w:id="862" w:author="Odd Tjugum" w:date="2023-01-27T13:24:00Z">
            <w:rPr>
              <w:rFonts w:ascii="Times New Roman" w:hAnsi="Times New Roman" w:cs="Times New Roman"/>
              <w:sz w:val="24"/>
              <w:szCs w:val="24"/>
            </w:rPr>
          </w:rPrChange>
        </w:rPr>
        <w:t>Fe</w:t>
      </w:r>
      <w:ins w:id="863" w:author="Odd Tjugum" w:date="2023-01-27T14:19:00Z">
        <w:r w:rsidR="00816329">
          <w:rPr>
            <w:rFonts w:cstheme="minorHAnsi"/>
            <w:sz w:val="24"/>
            <w:szCs w:val="24"/>
          </w:rPr>
          <w:t>M</w:t>
        </w:r>
        <w:proofErr w:type="spellEnd"/>
        <w:r w:rsidR="00816329">
          <w:rPr>
            <w:rFonts w:cstheme="minorHAnsi"/>
            <w:sz w:val="24"/>
            <w:szCs w:val="24"/>
          </w:rPr>
          <w:t>-</w:t>
        </w:r>
      </w:ins>
      <w:del w:id="864" w:author="Odd Tjugum" w:date="2023-01-27T14:19:00Z">
        <w:r w:rsidR="005B2C6A" w:rsidRPr="0009083B" w:rsidDel="00816329">
          <w:rPr>
            <w:rFonts w:cstheme="minorHAnsi"/>
            <w:sz w:val="24"/>
            <w:szCs w:val="24"/>
            <w:rPrChange w:id="865" w:author="Odd Tjugum" w:date="2023-01-27T13:24:00Z">
              <w:rPr>
                <w:rFonts w:ascii="Times New Roman" w:hAnsi="Times New Roman" w:cs="Times New Roman"/>
                <w:sz w:val="24"/>
                <w:szCs w:val="24"/>
              </w:rPr>
            </w:rPrChange>
          </w:rPr>
          <w:delText xml:space="preserve">rro Micro </w:delText>
        </w:r>
      </w:del>
      <w:r w:rsidR="005B2C6A" w:rsidRPr="0009083B">
        <w:rPr>
          <w:rFonts w:cstheme="minorHAnsi"/>
          <w:sz w:val="24"/>
          <w:szCs w:val="24"/>
          <w:rPrChange w:id="866" w:author="Odd Tjugum" w:date="2023-01-27T13:24:00Z">
            <w:rPr>
              <w:rFonts w:ascii="Times New Roman" w:hAnsi="Times New Roman" w:cs="Times New Roman"/>
              <w:sz w:val="24"/>
              <w:szCs w:val="24"/>
            </w:rPr>
          </w:rPrChange>
        </w:rPr>
        <w:t>S</w:t>
      </w:r>
      <w:r w:rsidR="006801EB" w:rsidRPr="0009083B">
        <w:rPr>
          <w:rFonts w:cstheme="minorHAnsi"/>
          <w:sz w:val="24"/>
          <w:szCs w:val="24"/>
          <w:rPrChange w:id="867" w:author="Odd Tjugum" w:date="2023-01-27T13:24:00Z">
            <w:rPr>
              <w:rFonts w:ascii="Times New Roman" w:hAnsi="Times New Roman" w:cs="Times New Roman"/>
              <w:sz w:val="24"/>
              <w:szCs w:val="24"/>
            </w:rPr>
          </w:rPrChange>
        </w:rPr>
        <w:t>ilica used by the construction industry</w:t>
      </w:r>
      <w:r w:rsidR="009430D3" w:rsidRPr="0009083B">
        <w:rPr>
          <w:rFonts w:cstheme="minorHAnsi"/>
          <w:sz w:val="24"/>
          <w:szCs w:val="24"/>
          <w:rPrChange w:id="868" w:author="Odd Tjugum" w:date="2023-01-27T13:24:00Z">
            <w:rPr>
              <w:rFonts w:ascii="Times New Roman" w:hAnsi="Times New Roman" w:cs="Times New Roman"/>
              <w:sz w:val="24"/>
              <w:szCs w:val="24"/>
            </w:rPr>
          </w:rPrChange>
        </w:rPr>
        <w:t xml:space="preserve"> are</w:t>
      </w:r>
      <w:r w:rsidR="005B2C6A" w:rsidRPr="0009083B">
        <w:rPr>
          <w:rFonts w:cstheme="minorHAnsi"/>
          <w:sz w:val="24"/>
          <w:szCs w:val="24"/>
          <w:rPrChange w:id="869" w:author="Odd Tjugum" w:date="2023-01-27T13:24:00Z">
            <w:rPr>
              <w:rFonts w:ascii="Times New Roman" w:hAnsi="Times New Roman" w:cs="Times New Roman"/>
              <w:sz w:val="24"/>
              <w:szCs w:val="24"/>
            </w:rPr>
          </w:rPrChange>
        </w:rPr>
        <w:t xml:space="preserve"> i</w:t>
      </w:r>
      <w:r w:rsidR="006801EB" w:rsidRPr="0009083B">
        <w:rPr>
          <w:rFonts w:cstheme="minorHAnsi"/>
          <w:sz w:val="24"/>
          <w:szCs w:val="24"/>
          <w:rPrChange w:id="870" w:author="Odd Tjugum" w:date="2023-01-27T13:24:00Z">
            <w:rPr>
              <w:rFonts w:ascii="Times New Roman" w:hAnsi="Times New Roman" w:cs="Times New Roman"/>
              <w:sz w:val="24"/>
              <w:szCs w:val="24"/>
            </w:rPr>
          </w:rPrChange>
        </w:rPr>
        <w:t>mported</w:t>
      </w:r>
      <w:r w:rsidRPr="0009083B">
        <w:rPr>
          <w:rFonts w:cstheme="minorHAnsi"/>
          <w:sz w:val="24"/>
          <w:szCs w:val="24"/>
          <w:rPrChange w:id="871" w:author="Odd Tjugum" w:date="2023-01-27T13:24:00Z">
            <w:rPr>
              <w:rFonts w:ascii="Times New Roman" w:hAnsi="Times New Roman" w:cs="Times New Roman"/>
              <w:sz w:val="24"/>
              <w:szCs w:val="24"/>
            </w:rPr>
          </w:rPrChange>
        </w:rPr>
        <w:t>.</w:t>
      </w:r>
    </w:p>
    <w:p w14:paraId="3D70C37A" w14:textId="65EC9AF0" w:rsidR="006801EB" w:rsidRPr="0009083B" w:rsidRDefault="006801EB">
      <w:pPr>
        <w:rPr>
          <w:rFonts w:cstheme="minorHAnsi"/>
          <w:sz w:val="24"/>
          <w:szCs w:val="24"/>
          <w:rPrChange w:id="872" w:author="Odd Tjugum" w:date="2023-01-27T13:24:00Z">
            <w:rPr>
              <w:rFonts w:ascii="Times New Roman" w:hAnsi="Times New Roman" w:cs="Times New Roman"/>
              <w:sz w:val="24"/>
              <w:szCs w:val="24"/>
            </w:rPr>
          </w:rPrChange>
        </w:rPr>
        <w:pPrChange w:id="873" w:author="Odd Tjugum" w:date="2023-01-27T14:17:00Z">
          <w:pPr>
            <w:ind w:left="360"/>
          </w:pPr>
        </w:pPrChange>
      </w:pPr>
      <w:r w:rsidRPr="0009083B">
        <w:rPr>
          <w:rFonts w:cstheme="minorHAnsi"/>
          <w:sz w:val="24"/>
          <w:szCs w:val="24"/>
          <w:rPrChange w:id="874" w:author="Odd Tjugum" w:date="2023-01-27T13:24:00Z">
            <w:rPr>
              <w:rFonts w:ascii="Times New Roman" w:hAnsi="Times New Roman" w:cs="Times New Roman"/>
              <w:sz w:val="24"/>
              <w:szCs w:val="24"/>
            </w:rPr>
          </w:rPrChange>
        </w:rPr>
        <w:t xml:space="preserve">The </w:t>
      </w:r>
      <w:proofErr w:type="gramStart"/>
      <w:r w:rsidRPr="0009083B">
        <w:rPr>
          <w:rFonts w:cstheme="minorHAnsi"/>
          <w:sz w:val="24"/>
          <w:szCs w:val="24"/>
          <w:rPrChange w:id="875" w:author="Odd Tjugum" w:date="2023-01-27T13:24:00Z">
            <w:rPr>
              <w:rFonts w:ascii="Times New Roman" w:hAnsi="Times New Roman" w:cs="Times New Roman"/>
              <w:sz w:val="24"/>
              <w:szCs w:val="24"/>
            </w:rPr>
          </w:rPrChange>
        </w:rPr>
        <w:t xml:space="preserve">price </w:t>
      </w:r>
      <w:r w:rsidR="005B2C6A" w:rsidRPr="0009083B">
        <w:rPr>
          <w:rFonts w:cstheme="minorHAnsi"/>
          <w:sz w:val="24"/>
          <w:szCs w:val="24"/>
          <w:rPrChange w:id="876" w:author="Odd Tjugum" w:date="2023-01-27T13:24:00Z">
            <w:rPr>
              <w:rFonts w:ascii="Times New Roman" w:hAnsi="Times New Roman" w:cs="Times New Roman"/>
              <w:sz w:val="24"/>
              <w:szCs w:val="24"/>
            </w:rPr>
          </w:rPrChange>
        </w:rPr>
        <w:t>;</w:t>
      </w:r>
      <w:proofErr w:type="gramEnd"/>
      <w:r w:rsidR="005B2C6A" w:rsidRPr="0009083B">
        <w:rPr>
          <w:rFonts w:cstheme="minorHAnsi"/>
          <w:sz w:val="24"/>
          <w:szCs w:val="24"/>
          <w:rPrChange w:id="877" w:author="Odd Tjugum" w:date="2023-01-27T13:24:00Z">
            <w:rPr>
              <w:rFonts w:ascii="Times New Roman" w:hAnsi="Times New Roman" w:cs="Times New Roman"/>
              <w:sz w:val="24"/>
              <w:szCs w:val="24"/>
            </w:rPr>
          </w:rPrChange>
        </w:rPr>
        <w:t xml:space="preserve"> </w:t>
      </w:r>
      <w:r w:rsidR="005B2C6A" w:rsidRPr="0009083B">
        <w:rPr>
          <w:rFonts w:cstheme="minorHAnsi"/>
          <w:sz w:val="24"/>
          <w:szCs w:val="24"/>
          <w:rPrChange w:id="878" w:author="Odd Tjugum" w:date="2023-01-27T13:24:00Z">
            <w:rPr>
              <w:rFonts w:ascii="Times New Roman" w:hAnsi="Times New Roman" w:cs="Times New Roman"/>
              <w:sz w:val="24"/>
              <w:szCs w:val="24"/>
            </w:rPr>
          </w:rPrChange>
        </w:rPr>
        <w:tab/>
      </w:r>
      <w:r w:rsidR="005B2C6A" w:rsidRPr="0009083B">
        <w:rPr>
          <w:rFonts w:cstheme="minorHAnsi"/>
          <w:sz w:val="24"/>
          <w:szCs w:val="24"/>
          <w:rPrChange w:id="879" w:author="Odd Tjugum" w:date="2023-01-27T13:24:00Z">
            <w:rPr>
              <w:rFonts w:ascii="Times New Roman" w:hAnsi="Times New Roman" w:cs="Times New Roman"/>
              <w:sz w:val="24"/>
              <w:szCs w:val="24"/>
            </w:rPr>
          </w:rPrChange>
        </w:rPr>
        <w:tab/>
      </w:r>
      <w:proofErr w:type="spellStart"/>
      <w:r w:rsidRPr="0009083B">
        <w:rPr>
          <w:rFonts w:cstheme="minorHAnsi"/>
          <w:sz w:val="24"/>
          <w:szCs w:val="24"/>
          <w:rPrChange w:id="880" w:author="Odd Tjugum" w:date="2023-01-27T13:24:00Z">
            <w:rPr>
              <w:rFonts w:ascii="Times New Roman" w:hAnsi="Times New Roman" w:cs="Times New Roman"/>
              <w:sz w:val="24"/>
              <w:szCs w:val="24"/>
            </w:rPr>
          </w:rPrChange>
        </w:rPr>
        <w:t>Php</w:t>
      </w:r>
      <w:proofErr w:type="spellEnd"/>
      <w:r w:rsidRPr="0009083B">
        <w:rPr>
          <w:rFonts w:cstheme="minorHAnsi"/>
          <w:sz w:val="24"/>
          <w:szCs w:val="24"/>
          <w:rPrChange w:id="881" w:author="Odd Tjugum" w:date="2023-01-27T13:24:00Z">
            <w:rPr>
              <w:rFonts w:ascii="Times New Roman" w:hAnsi="Times New Roman" w:cs="Times New Roman"/>
              <w:sz w:val="24"/>
              <w:szCs w:val="24"/>
            </w:rPr>
          </w:rPrChange>
        </w:rPr>
        <w:t xml:space="preserve"> 800 per 20 kg bag</w:t>
      </w:r>
      <w:r w:rsidR="005B2C6A" w:rsidRPr="0009083B">
        <w:rPr>
          <w:rFonts w:cstheme="minorHAnsi"/>
          <w:sz w:val="24"/>
          <w:szCs w:val="24"/>
          <w:rPrChange w:id="882" w:author="Odd Tjugum" w:date="2023-01-27T13:24:00Z">
            <w:rPr>
              <w:rFonts w:ascii="Times New Roman" w:hAnsi="Times New Roman" w:cs="Times New Roman"/>
              <w:sz w:val="24"/>
              <w:szCs w:val="24"/>
            </w:rPr>
          </w:rPrChange>
        </w:rPr>
        <w:t xml:space="preserve"> /  </w:t>
      </w:r>
      <w:r w:rsidRPr="0009083B">
        <w:rPr>
          <w:rFonts w:cstheme="minorHAnsi"/>
          <w:sz w:val="24"/>
          <w:szCs w:val="24"/>
          <w:rPrChange w:id="883" w:author="Odd Tjugum" w:date="2023-01-27T13:24:00Z">
            <w:rPr>
              <w:rFonts w:ascii="Times New Roman" w:hAnsi="Times New Roman" w:cs="Times New Roman"/>
              <w:sz w:val="24"/>
              <w:szCs w:val="24"/>
            </w:rPr>
          </w:rPrChange>
        </w:rPr>
        <w:t xml:space="preserve"> @ </w:t>
      </w:r>
      <w:proofErr w:type="spellStart"/>
      <w:r w:rsidRPr="0009083B">
        <w:rPr>
          <w:rFonts w:cstheme="minorHAnsi"/>
          <w:sz w:val="24"/>
          <w:szCs w:val="24"/>
          <w:rPrChange w:id="884" w:author="Odd Tjugum" w:date="2023-01-27T13:24:00Z">
            <w:rPr>
              <w:rFonts w:ascii="Times New Roman" w:hAnsi="Times New Roman" w:cs="Times New Roman"/>
              <w:sz w:val="24"/>
              <w:szCs w:val="24"/>
            </w:rPr>
          </w:rPrChange>
        </w:rPr>
        <w:t>PhP</w:t>
      </w:r>
      <w:proofErr w:type="spellEnd"/>
      <w:r w:rsidRPr="0009083B">
        <w:rPr>
          <w:rFonts w:cstheme="minorHAnsi"/>
          <w:sz w:val="24"/>
          <w:szCs w:val="24"/>
          <w:rPrChange w:id="885" w:author="Odd Tjugum" w:date="2023-01-27T13:24:00Z">
            <w:rPr>
              <w:rFonts w:ascii="Times New Roman" w:hAnsi="Times New Roman" w:cs="Times New Roman"/>
              <w:sz w:val="24"/>
              <w:szCs w:val="24"/>
            </w:rPr>
          </w:rPrChange>
        </w:rPr>
        <w:t xml:space="preserve"> 40,000 per ton</w:t>
      </w:r>
    </w:p>
    <w:p w14:paraId="2A07F245" w14:textId="3467980C" w:rsidR="0092321E" w:rsidRPr="0009083B" w:rsidDel="00816329" w:rsidRDefault="0092321E">
      <w:pPr>
        <w:pStyle w:val="ListParagraph"/>
        <w:ind w:left="1440"/>
        <w:rPr>
          <w:del w:id="886" w:author="Odd Tjugum" w:date="2023-01-27T14:19:00Z"/>
          <w:rFonts w:cstheme="minorHAnsi"/>
          <w:b/>
          <w:sz w:val="24"/>
          <w:szCs w:val="24"/>
          <w:rPrChange w:id="887" w:author="Odd Tjugum" w:date="2023-01-27T13:24:00Z">
            <w:rPr>
              <w:del w:id="888" w:author="Odd Tjugum" w:date="2023-01-27T14:19:00Z"/>
              <w:rFonts w:ascii="Times New Roman" w:hAnsi="Times New Roman" w:cs="Times New Roman"/>
              <w:b/>
              <w:sz w:val="24"/>
              <w:szCs w:val="24"/>
            </w:rPr>
          </w:rPrChange>
        </w:rPr>
        <w:pPrChange w:id="889" w:author="Odd Tjugum" w:date="2023-01-27T14:19:00Z">
          <w:pPr>
            <w:pStyle w:val="ListParagraph"/>
            <w:ind w:left="1800"/>
          </w:pPr>
        </w:pPrChange>
      </w:pPr>
    </w:p>
    <w:p w14:paraId="0DE5F778" w14:textId="35722294" w:rsidR="0092321E" w:rsidRPr="00816329" w:rsidDel="00816329" w:rsidRDefault="0092321E">
      <w:pPr>
        <w:rPr>
          <w:del w:id="890" w:author="Odd Tjugum" w:date="2023-01-27T14:19:00Z"/>
          <w:rFonts w:cstheme="minorHAnsi"/>
          <w:b/>
          <w:sz w:val="24"/>
          <w:szCs w:val="24"/>
          <w:rPrChange w:id="891" w:author="Odd Tjugum" w:date="2023-01-27T14:16:00Z">
            <w:rPr>
              <w:del w:id="892" w:author="Odd Tjugum" w:date="2023-01-27T14:19:00Z"/>
              <w:rFonts w:ascii="Times New Roman" w:hAnsi="Times New Roman" w:cs="Times New Roman"/>
              <w:b/>
              <w:sz w:val="24"/>
              <w:szCs w:val="24"/>
            </w:rPr>
          </w:rPrChange>
        </w:rPr>
        <w:pPrChange w:id="893" w:author="Odd Tjugum" w:date="2023-01-27T14:19:00Z">
          <w:pPr>
            <w:pStyle w:val="ListParagraph"/>
            <w:numPr>
              <w:numId w:val="11"/>
            </w:numPr>
            <w:ind w:hanging="360"/>
          </w:pPr>
        </w:pPrChange>
      </w:pPr>
      <w:del w:id="894" w:author="Odd Tjugum" w:date="2023-01-27T14:19:00Z">
        <w:r w:rsidRPr="00816329" w:rsidDel="00816329">
          <w:rPr>
            <w:rFonts w:cstheme="minorHAnsi"/>
            <w:b/>
            <w:sz w:val="24"/>
            <w:szCs w:val="24"/>
            <w:rPrChange w:id="895" w:author="Odd Tjugum" w:date="2023-01-27T14:16:00Z">
              <w:rPr>
                <w:rFonts w:ascii="Times New Roman" w:hAnsi="Times New Roman" w:cs="Times New Roman"/>
                <w:b/>
                <w:sz w:val="24"/>
                <w:szCs w:val="24"/>
              </w:rPr>
            </w:rPrChange>
          </w:rPr>
          <w:delText xml:space="preserve">Extent of Use, Need and Benefits </w:delText>
        </w:r>
      </w:del>
    </w:p>
    <w:p w14:paraId="50E321EE" w14:textId="6B351725" w:rsidR="005B2C6A" w:rsidRPr="0009083B" w:rsidRDefault="0092321E">
      <w:pPr>
        <w:rPr>
          <w:rFonts w:cstheme="minorHAnsi"/>
          <w:sz w:val="24"/>
          <w:szCs w:val="24"/>
          <w:rPrChange w:id="896" w:author="Odd Tjugum" w:date="2023-01-27T13:24:00Z">
            <w:rPr>
              <w:rFonts w:ascii="Times New Roman" w:hAnsi="Times New Roman" w:cs="Times New Roman"/>
              <w:sz w:val="24"/>
              <w:szCs w:val="24"/>
            </w:rPr>
          </w:rPrChange>
        </w:rPr>
        <w:pPrChange w:id="897" w:author="Odd Tjugum" w:date="2023-01-27T14:19:00Z">
          <w:pPr>
            <w:ind w:left="360"/>
          </w:pPr>
        </w:pPrChange>
      </w:pPr>
      <w:r w:rsidRPr="0009083B">
        <w:rPr>
          <w:rFonts w:cstheme="minorHAnsi"/>
          <w:sz w:val="24"/>
          <w:szCs w:val="24"/>
          <w:rPrChange w:id="898" w:author="Odd Tjugum" w:date="2023-01-27T13:24:00Z">
            <w:rPr>
              <w:rFonts w:ascii="Times New Roman" w:hAnsi="Times New Roman" w:cs="Times New Roman"/>
              <w:sz w:val="24"/>
              <w:szCs w:val="24"/>
            </w:rPr>
          </w:rPrChange>
        </w:rPr>
        <w:t>The extent of use in the construction industry is basically</w:t>
      </w:r>
      <w:r w:rsidR="005B2C6A" w:rsidRPr="0009083B">
        <w:rPr>
          <w:rFonts w:cstheme="minorHAnsi"/>
          <w:sz w:val="24"/>
          <w:szCs w:val="24"/>
          <w:rPrChange w:id="899" w:author="Odd Tjugum" w:date="2023-01-27T13:24:00Z">
            <w:rPr>
              <w:rFonts w:ascii="Times New Roman" w:hAnsi="Times New Roman" w:cs="Times New Roman"/>
              <w:sz w:val="24"/>
              <w:szCs w:val="24"/>
            </w:rPr>
          </w:rPrChange>
        </w:rPr>
        <w:t xml:space="preserve"> in </w:t>
      </w:r>
      <w:r w:rsidRPr="0009083B">
        <w:rPr>
          <w:rFonts w:cstheme="minorHAnsi"/>
          <w:sz w:val="24"/>
          <w:szCs w:val="24"/>
          <w:rPrChange w:id="900" w:author="Odd Tjugum" w:date="2023-01-27T13:24:00Z">
            <w:rPr>
              <w:rFonts w:ascii="Times New Roman" w:hAnsi="Times New Roman" w:cs="Times New Roman"/>
              <w:sz w:val="24"/>
              <w:szCs w:val="24"/>
            </w:rPr>
          </w:rPrChange>
        </w:rPr>
        <w:t xml:space="preserve">high compressive strength and high durability concrete mixes. </w:t>
      </w:r>
    </w:p>
    <w:p w14:paraId="4993EBED" w14:textId="7AAA009F" w:rsidR="005B2C6A" w:rsidRPr="0009083B" w:rsidRDefault="0092321E">
      <w:pPr>
        <w:rPr>
          <w:rFonts w:cstheme="minorHAnsi"/>
          <w:sz w:val="24"/>
          <w:szCs w:val="24"/>
          <w:rPrChange w:id="901" w:author="Odd Tjugum" w:date="2023-01-27T13:24:00Z">
            <w:rPr>
              <w:rFonts w:ascii="Times New Roman" w:hAnsi="Times New Roman" w:cs="Times New Roman"/>
              <w:sz w:val="24"/>
              <w:szCs w:val="24"/>
            </w:rPr>
          </w:rPrChange>
        </w:rPr>
        <w:pPrChange w:id="902" w:author="Odd Tjugum" w:date="2023-01-27T14:19:00Z">
          <w:pPr>
            <w:ind w:left="360"/>
          </w:pPr>
        </w:pPrChange>
      </w:pPr>
      <w:r w:rsidRPr="0009083B">
        <w:rPr>
          <w:rFonts w:cstheme="minorHAnsi"/>
          <w:sz w:val="24"/>
          <w:szCs w:val="24"/>
          <w:rPrChange w:id="903" w:author="Odd Tjugum" w:date="2023-01-27T13:24:00Z">
            <w:rPr>
              <w:rFonts w:ascii="Times New Roman" w:hAnsi="Times New Roman" w:cs="Times New Roman"/>
              <w:sz w:val="24"/>
              <w:szCs w:val="24"/>
            </w:rPr>
          </w:rPrChange>
        </w:rPr>
        <w:t>High rise buildings usually require</w:t>
      </w:r>
      <w:del w:id="904" w:author="Harald Justnes" w:date="2023-01-09T14:05:00Z">
        <w:r w:rsidR="005B2C6A" w:rsidRPr="0009083B" w:rsidDel="00097735">
          <w:rPr>
            <w:rFonts w:cstheme="minorHAnsi"/>
            <w:sz w:val="24"/>
            <w:szCs w:val="24"/>
            <w:rPrChange w:id="905" w:author="Odd Tjugum" w:date="2023-01-27T13:24:00Z">
              <w:rPr>
                <w:rFonts w:ascii="Times New Roman" w:hAnsi="Times New Roman" w:cs="Times New Roman"/>
                <w:sz w:val="24"/>
                <w:szCs w:val="24"/>
              </w:rPr>
            </w:rPrChange>
          </w:rPr>
          <w:delText xml:space="preserve"> </w:delText>
        </w:r>
      </w:del>
      <w:r w:rsidR="005B2C6A" w:rsidRPr="0009083B">
        <w:rPr>
          <w:rFonts w:cstheme="minorHAnsi"/>
          <w:sz w:val="24"/>
          <w:szCs w:val="24"/>
          <w:rPrChange w:id="906" w:author="Odd Tjugum" w:date="2023-01-27T13:24:00Z">
            <w:rPr>
              <w:rFonts w:ascii="Times New Roman" w:hAnsi="Times New Roman" w:cs="Times New Roman"/>
              <w:sz w:val="24"/>
              <w:szCs w:val="24"/>
            </w:rPr>
          </w:rPrChange>
        </w:rPr>
        <w:t xml:space="preserve"> </w:t>
      </w:r>
      <w:r w:rsidRPr="0009083B">
        <w:rPr>
          <w:rFonts w:cstheme="minorHAnsi"/>
          <w:sz w:val="24"/>
          <w:szCs w:val="24"/>
          <w:rPrChange w:id="907" w:author="Odd Tjugum" w:date="2023-01-27T13:24:00Z">
            <w:rPr>
              <w:rFonts w:ascii="Times New Roman" w:hAnsi="Times New Roman" w:cs="Times New Roman"/>
              <w:sz w:val="24"/>
              <w:szCs w:val="24"/>
            </w:rPr>
          </w:rPrChange>
        </w:rPr>
        <w:t>very high compressive strength concrete mix</w:t>
      </w:r>
      <w:r w:rsidR="00172F1C" w:rsidRPr="0009083B">
        <w:rPr>
          <w:rFonts w:cstheme="minorHAnsi"/>
          <w:sz w:val="24"/>
          <w:szCs w:val="24"/>
          <w:rPrChange w:id="908" w:author="Odd Tjugum" w:date="2023-01-27T13:24:00Z">
            <w:rPr>
              <w:rFonts w:ascii="Times New Roman" w:hAnsi="Times New Roman" w:cs="Times New Roman"/>
              <w:sz w:val="24"/>
              <w:szCs w:val="24"/>
            </w:rPr>
          </w:rPrChange>
        </w:rPr>
        <w:t xml:space="preserve"> designs. </w:t>
      </w:r>
    </w:p>
    <w:p w14:paraId="4A536520" w14:textId="38775587" w:rsidR="0092321E" w:rsidRPr="0009083B" w:rsidRDefault="00172F1C">
      <w:pPr>
        <w:rPr>
          <w:rFonts w:cstheme="minorHAnsi"/>
          <w:sz w:val="24"/>
          <w:szCs w:val="24"/>
          <w:rPrChange w:id="909" w:author="Odd Tjugum" w:date="2023-01-27T13:24:00Z">
            <w:rPr>
              <w:rFonts w:ascii="Times New Roman" w:hAnsi="Times New Roman" w:cs="Times New Roman"/>
              <w:sz w:val="24"/>
              <w:szCs w:val="24"/>
            </w:rPr>
          </w:rPrChange>
        </w:rPr>
        <w:pPrChange w:id="910" w:author="Odd Tjugum" w:date="2023-01-27T14:19:00Z">
          <w:pPr>
            <w:ind w:left="360"/>
          </w:pPr>
        </w:pPrChange>
      </w:pPr>
      <w:r w:rsidRPr="0009083B">
        <w:rPr>
          <w:rFonts w:cstheme="minorHAnsi"/>
          <w:sz w:val="24"/>
          <w:szCs w:val="24"/>
          <w:rPrChange w:id="911" w:author="Odd Tjugum" w:date="2023-01-27T13:24:00Z">
            <w:rPr>
              <w:rFonts w:ascii="Times New Roman" w:hAnsi="Times New Roman" w:cs="Times New Roman"/>
              <w:sz w:val="24"/>
              <w:szCs w:val="24"/>
            </w:rPr>
          </w:rPrChange>
        </w:rPr>
        <w:t xml:space="preserve">Replacing </w:t>
      </w:r>
      <w:bookmarkStart w:id="912" w:name="_Hlk124064624"/>
      <w:r w:rsidR="00152EFD" w:rsidRPr="0009083B">
        <w:rPr>
          <w:rFonts w:cstheme="minorHAnsi"/>
          <w:sz w:val="24"/>
          <w:szCs w:val="24"/>
          <w:rPrChange w:id="913" w:author="Odd Tjugum" w:date="2023-01-27T13:24:00Z">
            <w:rPr>
              <w:rFonts w:ascii="Times New Roman" w:hAnsi="Times New Roman" w:cs="Times New Roman"/>
              <w:sz w:val="24"/>
              <w:szCs w:val="24"/>
            </w:rPr>
          </w:rPrChange>
        </w:rPr>
        <w:t>5 kg of cement</w:t>
      </w:r>
      <w:r w:rsidR="00152EFD" w:rsidRPr="0009083B">
        <w:rPr>
          <w:rFonts w:cstheme="minorHAnsi"/>
          <w:b/>
          <w:bCs/>
          <w:sz w:val="24"/>
          <w:szCs w:val="24"/>
          <w:rPrChange w:id="914" w:author="Odd Tjugum" w:date="2023-01-27T13:24:00Z">
            <w:rPr>
              <w:rFonts w:ascii="Times New Roman" w:hAnsi="Times New Roman" w:cs="Times New Roman"/>
              <w:b/>
              <w:bCs/>
              <w:sz w:val="24"/>
              <w:szCs w:val="24"/>
            </w:rPr>
          </w:rPrChange>
        </w:rPr>
        <w:t xml:space="preserve"> / </w:t>
      </w:r>
      <w:bookmarkEnd w:id="912"/>
      <w:r w:rsidRPr="0009083B">
        <w:rPr>
          <w:rFonts w:cstheme="minorHAnsi"/>
          <w:sz w:val="24"/>
          <w:szCs w:val="24"/>
          <w:rPrChange w:id="915" w:author="Odd Tjugum" w:date="2023-01-27T13:24:00Z">
            <w:rPr>
              <w:rFonts w:ascii="Times New Roman" w:hAnsi="Times New Roman" w:cs="Times New Roman"/>
              <w:sz w:val="24"/>
              <w:szCs w:val="24"/>
            </w:rPr>
          </w:rPrChange>
        </w:rPr>
        <w:t xml:space="preserve">1 kg </w:t>
      </w:r>
      <w:r w:rsidR="00152EFD" w:rsidRPr="0009083B">
        <w:rPr>
          <w:rFonts w:cstheme="minorHAnsi"/>
          <w:sz w:val="24"/>
          <w:szCs w:val="24"/>
          <w:rPrChange w:id="916" w:author="Odd Tjugum" w:date="2023-01-27T13:24:00Z">
            <w:rPr>
              <w:rFonts w:ascii="Times New Roman" w:hAnsi="Times New Roman" w:cs="Times New Roman"/>
              <w:sz w:val="24"/>
              <w:szCs w:val="24"/>
            </w:rPr>
          </w:rPrChange>
        </w:rPr>
        <w:t>/</w:t>
      </w:r>
      <w:r w:rsidR="00152EFD" w:rsidRPr="0009083B">
        <w:rPr>
          <w:rFonts w:cstheme="minorHAnsi"/>
          <w:b/>
          <w:bCs/>
          <w:sz w:val="24"/>
          <w:szCs w:val="24"/>
          <w:rPrChange w:id="917" w:author="Odd Tjugum" w:date="2023-01-27T13:24:00Z">
            <w:rPr>
              <w:rFonts w:ascii="Times New Roman" w:hAnsi="Times New Roman" w:cs="Times New Roman"/>
              <w:b/>
              <w:bCs/>
              <w:sz w:val="24"/>
              <w:szCs w:val="24"/>
            </w:rPr>
          </w:rPrChange>
        </w:rPr>
        <w:t xml:space="preserve"> </w:t>
      </w:r>
      <w:bookmarkStart w:id="918" w:name="_Hlk124065264"/>
      <w:r w:rsidR="00152EFD" w:rsidRPr="0009083B">
        <w:rPr>
          <w:rFonts w:cstheme="minorHAnsi"/>
          <w:b/>
          <w:bCs/>
          <w:sz w:val="24"/>
          <w:szCs w:val="24"/>
          <w:rPrChange w:id="919" w:author="Odd Tjugum" w:date="2023-01-27T13:24:00Z">
            <w:rPr>
              <w:rFonts w:ascii="Times New Roman" w:hAnsi="Times New Roman" w:cs="Times New Roman"/>
              <w:b/>
              <w:bCs/>
              <w:sz w:val="24"/>
              <w:szCs w:val="24"/>
            </w:rPr>
          </w:rPrChange>
        </w:rPr>
        <w:t xml:space="preserve">Ferro </w:t>
      </w:r>
      <w:r w:rsidR="008843F0" w:rsidRPr="0009083B">
        <w:rPr>
          <w:rFonts w:cstheme="minorHAnsi"/>
          <w:b/>
          <w:bCs/>
          <w:sz w:val="24"/>
          <w:szCs w:val="24"/>
          <w:rPrChange w:id="920" w:author="Odd Tjugum" w:date="2023-01-27T13:24:00Z">
            <w:rPr>
              <w:rFonts w:ascii="Times New Roman" w:hAnsi="Times New Roman" w:cs="Times New Roman"/>
              <w:b/>
              <w:bCs/>
              <w:sz w:val="24"/>
              <w:szCs w:val="24"/>
            </w:rPr>
          </w:rPrChange>
        </w:rPr>
        <w:t xml:space="preserve">Micro </w:t>
      </w:r>
      <w:r w:rsidR="00152EFD" w:rsidRPr="0009083B">
        <w:rPr>
          <w:rFonts w:cstheme="minorHAnsi"/>
          <w:b/>
          <w:bCs/>
          <w:sz w:val="24"/>
          <w:szCs w:val="24"/>
          <w:rPrChange w:id="921" w:author="Odd Tjugum" w:date="2023-01-27T13:24:00Z">
            <w:rPr>
              <w:rFonts w:ascii="Times New Roman" w:hAnsi="Times New Roman" w:cs="Times New Roman"/>
              <w:b/>
              <w:bCs/>
              <w:sz w:val="24"/>
              <w:szCs w:val="24"/>
            </w:rPr>
          </w:rPrChange>
        </w:rPr>
        <w:t>Silica</w:t>
      </w:r>
      <w:bookmarkEnd w:id="918"/>
      <w:r w:rsidR="00152EFD" w:rsidRPr="0009083B">
        <w:rPr>
          <w:rFonts w:cstheme="minorHAnsi"/>
          <w:sz w:val="24"/>
          <w:szCs w:val="24"/>
          <w:rPrChange w:id="922" w:author="Odd Tjugum" w:date="2023-01-27T13:24:00Z">
            <w:rPr>
              <w:rFonts w:ascii="Times New Roman" w:hAnsi="Times New Roman" w:cs="Times New Roman"/>
              <w:sz w:val="24"/>
              <w:szCs w:val="24"/>
            </w:rPr>
          </w:rPrChange>
        </w:rPr>
        <w:t xml:space="preserve">, </w:t>
      </w:r>
      <w:r w:rsidR="005D033E" w:rsidRPr="0009083B">
        <w:rPr>
          <w:rFonts w:cstheme="minorHAnsi"/>
          <w:sz w:val="24"/>
          <w:szCs w:val="24"/>
          <w:rPrChange w:id="923" w:author="Odd Tjugum" w:date="2023-01-27T13:24:00Z">
            <w:rPr>
              <w:rFonts w:ascii="Times New Roman" w:hAnsi="Times New Roman" w:cs="Times New Roman"/>
              <w:sz w:val="24"/>
              <w:szCs w:val="24"/>
            </w:rPr>
          </w:rPrChange>
        </w:rPr>
        <w:t xml:space="preserve">results in </w:t>
      </w:r>
      <w:r w:rsidR="00152EFD" w:rsidRPr="0009083B">
        <w:rPr>
          <w:rFonts w:cstheme="minorHAnsi"/>
          <w:sz w:val="24"/>
          <w:szCs w:val="24"/>
          <w:rPrChange w:id="924" w:author="Odd Tjugum" w:date="2023-01-27T13:24:00Z">
            <w:rPr>
              <w:rFonts w:ascii="Times New Roman" w:hAnsi="Times New Roman" w:cs="Times New Roman"/>
              <w:sz w:val="24"/>
              <w:szCs w:val="24"/>
            </w:rPr>
          </w:rPrChange>
        </w:rPr>
        <w:t xml:space="preserve">a </w:t>
      </w:r>
      <w:r w:rsidR="005D033E" w:rsidRPr="0009083B">
        <w:rPr>
          <w:rFonts w:cstheme="minorHAnsi"/>
          <w:sz w:val="24"/>
          <w:szCs w:val="24"/>
          <w:rPrChange w:id="925" w:author="Odd Tjugum" w:date="2023-01-27T13:24:00Z">
            <w:rPr>
              <w:rFonts w:ascii="Times New Roman" w:hAnsi="Times New Roman" w:cs="Times New Roman"/>
              <w:sz w:val="24"/>
              <w:szCs w:val="24"/>
            </w:rPr>
          </w:rPrChange>
        </w:rPr>
        <w:t xml:space="preserve">remarkable carbon footprints </w:t>
      </w:r>
      <w:r w:rsidR="00152EFD" w:rsidRPr="0009083B">
        <w:rPr>
          <w:rFonts w:cstheme="minorHAnsi"/>
          <w:sz w:val="24"/>
          <w:szCs w:val="24"/>
          <w:rPrChange w:id="926" w:author="Odd Tjugum" w:date="2023-01-27T13:24:00Z">
            <w:rPr>
              <w:rFonts w:ascii="Times New Roman" w:hAnsi="Times New Roman" w:cs="Times New Roman"/>
              <w:sz w:val="24"/>
              <w:szCs w:val="24"/>
            </w:rPr>
          </w:rPrChange>
        </w:rPr>
        <w:t xml:space="preserve">reduction in the concrete </w:t>
      </w:r>
      <w:r w:rsidR="005D033E" w:rsidRPr="0009083B">
        <w:rPr>
          <w:rFonts w:cstheme="minorHAnsi"/>
          <w:sz w:val="24"/>
          <w:szCs w:val="24"/>
          <w:rPrChange w:id="927" w:author="Odd Tjugum" w:date="2023-01-27T13:24:00Z">
            <w:rPr>
              <w:rFonts w:ascii="Times New Roman" w:hAnsi="Times New Roman" w:cs="Times New Roman"/>
              <w:sz w:val="24"/>
              <w:szCs w:val="24"/>
            </w:rPr>
          </w:rPrChange>
        </w:rPr>
        <w:t xml:space="preserve">of </w:t>
      </w:r>
      <w:r w:rsidR="005B2C6A" w:rsidRPr="0009083B">
        <w:rPr>
          <w:rFonts w:cstheme="minorHAnsi"/>
          <w:sz w:val="24"/>
          <w:szCs w:val="24"/>
          <w:rPrChange w:id="928" w:author="Odd Tjugum" w:date="2023-01-27T13:24:00Z">
            <w:rPr>
              <w:rFonts w:ascii="Times New Roman" w:hAnsi="Times New Roman" w:cs="Times New Roman"/>
              <w:sz w:val="24"/>
              <w:szCs w:val="24"/>
            </w:rPr>
          </w:rPrChange>
        </w:rPr>
        <w:t>structures</w:t>
      </w:r>
      <w:del w:id="929" w:author="Harald Justnes" w:date="2023-01-09T14:05:00Z">
        <w:r w:rsidR="005B2C6A" w:rsidRPr="0009083B" w:rsidDel="00E2381C">
          <w:rPr>
            <w:rFonts w:cstheme="minorHAnsi"/>
            <w:sz w:val="24"/>
            <w:szCs w:val="24"/>
            <w:rPrChange w:id="930" w:author="Odd Tjugum" w:date="2023-01-27T13:24:00Z">
              <w:rPr>
                <w:rFonts w:ascii="Times New Roman" w:hAnsi="Times New Roman" w:cs="Times New Roman"/>
                <w:sz w:val="24"/>
                <w:szCs w:val="24"/>
              </w:rPr>
            </w:rPrChange>
          </w:rPr>
          <w:delText xml:space="preserve"> </w:delText>
        </w:r>
      </w:del>
      <w:r w:rsidR="005D033E" w:rsidRPr="0009083B">
        <w:rPr>
          <w:rFonts w:cstheme="minorHAnsi"/>
          <w:sz w:val="24"/>
          <w:szCs w:val="24"/>
          <w:rPrChange w:id="931" w:author="Odd Tjugum" w:date="2023-01-27T13:24:00Z">
            <w:rPr>
              <w:rFonts w:ascii="Times New Roman" w:hAnsi="Times New Roman" w:cs="Times New Roman"/>
              <w:sz w:val="24"/>
              <w:szCs w:val="24"/>
            </w:rPr>
          </w:rPrChange>
        </w:rPr>
        <w:t>.</w:t>
      </w:r>
    </w:p>
    <w:p w14:paraId="0E72826D" w14:textId="51678167" w:rsidR="008843F0" w:rsidRPr="0009083B" w:rsidRDefault="008843F0">
      <w:pPr>
        <w:rPr>
          <w:rFonts w:cstheme="minorHAnsi"/>
          <w:sz w:val="24"/>
          <w:szCs w:val="24"/>
          <w:rPrChange w:id="932" w:author="Odd Tjugum" w:date="2023-01-27T13:24:00Z">
            <w:rPr>
              <w:rFonts w:ascii="Times New Roman" w:hAnsi="Times New Roman" w:cs="Times New Roman"/>
              <w:sz w:val="24"/>
              <w:szCs w:val="24"/>
            </w:rPr>
          </w:rPrChange>
        </w:rPr>
        <w:pPrChange w:id="933" w:author="Odd Tjugum" w:date="2023-01-27T14:19:00Z">
          <w:pPr>
            <w:ind w:left="360"/>
          </w:pPr>
        </w:pPrChange>
      </w:pPr>
      <w:proofErr w:type="spellStart"/>
      <w:r w:rsidRPr="0009083B">
        <w:rPr>
          <w:rFonts w:cstheme="minorHAnsi"/>
          <w:b/>
          <w:bCs/>
          <w:sz w:val="24"/>
          <w:szCs w:val="24"/>
          <w:rPrChange w:id="934" w:author="Odd Tjugum" w:date="2023-01-27T13:24:00Z">
            <w:rPr>
              <w:rFonts w:ascii="Times New Roman" w:hAnsi="Times New Roman" w:cs="Times New Roman"/>
              <w:b/>
              <w:bCs/>
              <w:sz w:val="24"/>
              <w:szCs w:val="24"/>
            </w:rPr>
          </w:rPrChange>
        </w:rPr>
        <w:t>Fe</w:t>
      </w:r>
      <w:ins w:id="935" w:author="Odd Tjugum" w:date="2023-01-27T14:20:00Z">
        <w:r w:rsidR="00816329">
          <w:rPr>
            <w:rFonts w:cstheme="minorHAnsi"/>
            <w:b/>
            <w:bCs/>
            <w:sz w:val="24"/>
            <w:szCs w:val="24"/>
          </w:rPr>
          <w:t>M</w:t>
        </w:r>
      </w:ins>
      <w:proofErr w:type="spellEnd"/>
      <w:del w:id="936" w:author="Odd Tjugum" w:date="2023-01-27T14:20:00Z">
        <w:r w:rsidRPr="0009083B" w:rsidDel="00816329">
          <w:rPr>
            <w:rFonts w:cstheme="minorHAnsi"/>
            <w:b/>
            <w:bCs/>
            <w:sz w:val="24"/>
            <w:szCs w:val="24"/>
            <w:rPrChange w:id="937" w:author="Odd Tjugum" w:date="2023-01-27T13:24:00Z">
              <w:rPr>
                <w:rFonts w:ascii="Times New Roman" w:hAnsi="Times New Roman" w:cs="Times New Roman"/>
                <w:b/>
                <w:bCs/>
                <w:sz w:val="24"/>
                <w:szCs w:val="24"/>
              </w:rPr>
            </w:rPrChange>
          </w:rPr>
          <w:delText>rro Micro</w:delText>
        </w:r>
      </w:del>
      <w:ins w:id="938" w:author="Odd Tjugum" w:date="2023-01-27T14:20:00Z">
        <w:r w:rsidR="00816329">
          <w:rPr>
            <w:rFonts w:cstheme="minorHAnsi"/>
            <w:b/>
            <w:bCs/>
            <w:sz w:val="24"/>
            <w:szCs w:val="24"/>
          </w:rPr>
          <w:t>-</w:t>
        </w:r>
      </w:ins>
      <w:r w:rsidRPr="0009083B">
        <w:rPr>
          <w:rFonts w:cstheme="minorHAnsi"/>
          <w:b/>
          <w:bCs/>
          <w:sz w:val="24"/>
          <w:szCs w:val="24"/>
          <w:rPrChange w:id="939" w:author="Odd Tjugum" w:date="2023-01-27T13:24:00Z">
            <w:rPr>
              <w:rFonts w:ascii="Times New Roman" w:hAnsi="Times New Roman" w:cs="Times New Roman"/>
              <w:b/>
              <w:bCs/>
              <w:sz w:val="24"/>
              <w:szCs w:val="24"/>
            </w:rPr>
          </w:rPrChange>
        </w:rPr>
        <w:t xml:space="preserve"> Silica </w:t>
      </w:r>
      <w:r w:rsidR="005D033E" w:rsidRPr="0009083B">
        <w:rPr>
          <w:rFonts w:cstheme="minorHAnsi"/>
          <w:sz w:val="24"/>
          <w:szCs w:val="24"/>
          <w:rPrChange w:id="940" w:author="Odd Tjugum" w:date="2023-01-27T13:24:00Z">
            <w:rPr>
              <w:rFonts w:ascii="Times New Roman" w:hAnsi="Times New Roman" w:cs="Times New Roman"/>
              <w:sz w:val="24"/>
              <w:szCs w:val="24"/>
            </w:rPr>
          </w:rPrChange>
        </w:rPr>
        <w:t xml:space="preserve">are also </w:t>
      </w:r>
      <w:r w:rsidR="00172F1C" w:rsidRPr="0009083B">
        <w:rPr>
          <w:rFonts w:cstheme="minorHAnsi"/>
          <w:sz w:val="24"/>
          <w:szCs w:val="24"/>
          <w:rPrChange w:id="941" w:author="Odd Tjugum" w:date="2023-01-27T13:24:00Z">
            <w:rPr>
              <w:rFonts w:ascii="Times New Roman" w:hAnsi="Times New Roman" w:cs="Times New Roman"/>
              <w:sz w:val="24"/>
              <w:szCs w:val="24"/>
            </w:rPr>
          </w:rPrChange>
        </w:rPr>
        <w:t xml:space="preserve">used </w:t>
      </w:r>
      <w:r w:rsidR="005D033E" w:rsidRPr="0009083B">
        <w:rPr>
          <w:rFonts w:cstheme="minorHAnsi"/>
          <w:sz w:val="24"/>
          <w:szCs w:val="24"/>
          <w:rPrChange w:id="942" w:author="Odd Tjugum" w:date="2023-01-27T13:24:00Z">
            <w:rPr>
              <w:rFonts w:ascii="Times New Roman" w:hAnsi="Times New Roman" w:cs="Times New Roman"/>
              <w:sz w:val="24"/>
              <w:szCs w:val="24"/>
            </w:rPr>
          </w:rPrChange>
        </w:rPr>
        <w:t>during the construction of structure foundations especially where sulphate and chloride are present in the strata.</w:t>
      </w:r>
    </w:p>
    <w:p w14:paraId="2033B254" w14:textId="21E0DB01" w:rsidR="00630755" w:rsidRPr="0009083B" w:rsidRDefault="005D033E">
      <w:pPr>
        <w:rPr>
          <w:rFonts w:cstheme="minorHAnsi"/>
          <w:sz w:val="24"/>
          <w:szCs w:val="24"/>
          <w:rPrChange w:id="943" w:author="Odd Tjugum" w:date="2023-01-27T13:24:00Z">
            <w:rPr>
              <w:rFonts w:ascii="Times New Roman" w:hAnsi="Times New Roman" w:cs="Times New Roman"/>
              <w:sz w:val="24"/>
              <w:szCs w:val="24"/>
            </w:rPr>
          </w:rPrChange>
        </w:rPr>
        <w:pPrChange w:id="944" w:author="Odd Tjugum" w:date="2023-01-27T14:19:00Z">
          <w:pPr>
            <w:ind w:left="360"/>
          </w:pPr>
        </w:pPrChange>
      </w:pPr>
      <w:r w:rsidRPr="0009083B">
        <w:rPr>
          <w:rFonts w:cstheme="minorHAnsi"/>
          <w:sz w:val="24"/>
          <w:szCs w:val="24"/>
          <w:rPrChange w:id="945" w:author="Odd Tjugum" w:date="2023-01-27T13:24:00Z">
            <w:rPr>
              <w:rFonts w:ascii="Times New Roman" w:hAnsi="Times New Roman" w:cs="Times New Roman"/>
              <w:sz w:val="24"/>
              <w:szCs w:val="24"/>
            </w:rPr>
          </w:rPrChange>
        </w:rPr>
        <w:t xml:space="preserve">Should also be used on offshore structures to enhanced durability of concrete against chloride attack. </w:t>
      </w:r>
      <w:r w:rsidR="00FB0B7C" w:rsidRPr="0009083B">
        <w:rPr>
          <w:rFonts w:cstheme="minorHAnsi"/>
          <w:sz w:val="24"/>
          <w:szCs w:val="24"/>
          <w:rPrChange w:id="946" w:author="Odd Tjugum" w:date="2023-01-27T13:24:00Z">
            <w:rPr>
              <w:rFonts w:ascii="Times New Roman" w:hAnsi="Times New Roman" w:cs="Times New Roman"/>
              <w:sz w:val="24"/>
              <w:szCs w:val="24"/>
            </w:rPr>
          </w:rPrChange>
        </w:rPr>
        <w:t xml:space="preserve">Due to its extreme fineness, </w:t>
      </w:r>
      <w:proofErr w:type="spellStart"/>
      <w:r w:rsidR="008843F0" w:rsidRPr="0009083B">
        <w:rPr>
          <w:rFonts w:cstheme="minorHAnsi"/>
          <w:b/>
          <w:bCs/>
          <w:sz w:val="24"/>
          <w:szCs w:val="24"/>
          <w:rPrChange w:id="947" w:author="Odd Tjugum" w:date="2023-01-27T13:24:00Z">
            <w:rPr>
              <w:rFonts w:ascii="Times New Roman" w:hAnsi="Times New Roman" w:cs="Times New Roman"/>
              <w:b/>
              <w:bCs/>
              <w:sz w:val="24"/>
              <w:szCs w:val="24"/>
            </w:rPr>
          </w:rPrChange>
        </w:rPr>
        <w:t>Fe</w:t>
      </w:r>
      <w:del w:id="948" w:author="Odd Tjugum" w:date="2023-01-27T14:20:00Z">
        <w:r w:rsidR="008843F0" w:rsidRPr="0009083B" w:rsidDel="00816329">
          <w:rPr>
            <w:rFonts w:cstheme="minorHAnsi"/>
            <w:b/>
            <w:bCs/>
            <w:sz w:val="24"/>
            <w:szCs w:val="24"/>
            <w:rPrChange w:id="949" w:author="Odd Tjugum" w:date="2023-01-27T13:24:00Z">
              <w:rPr>
                <w:rFonts w:ascii="Times New Roman" w:hAnsi="Times New Roman" w:cs="Times New Roman"/>
                <w:b/>
                <w:bCs/>
                <w:sz w:val="24"/>
                <w:szCs w:val="24"/>
              </w:rPr>
            </w:rPrChange>
          </w:rPr>
          <w:delText xml:space="preserve">rro </w:delText>
        </w:r>
      </w:del>
      <w:r w:rsidR="008843F0" w:rsidRPr="0009083B">
        <w:rPr>
          <w:rFonts w:cstheme="minorHAnsi"/>
          <w:b/>
          <w:bCs/>
          <w:sz w:val="24"/>
          <w:szCs w:val="24"/>
          <w:rPrChange w:id="950" w:author="Odd Tjugum" w:date="2023-01-27T13:24:00Z">
            <w:rPr>
              <w:rFonts w:ascii="Times New Roman" w:hAnsi="Times New Roman" w:cs="Times New Roman"/>
              <w:b/>
              <w:bCs/>
              <w:sz w:val="24"/>
              <w:szCs w:val="24"/>
            </w:rPr>
          </w:rPrChange>
        </w:rPr>
        <w:t>M</w:t>
      </w:r>
      <w:proofErr w:type="spellEnd"/>
      <w:ins w:id="951" w:author="Odd Tjugum" w:date="2023-01-27T14:20:00Z">
        <w:r w:rsidR="00816329">
          <w:rPr>
            <w:rFonts w:cstheme="minorHAnsi"/>
            <w:b/>
            <w:bCs/>
            <w:sz w:val="24"/>
            <w:szCs w:val="24"/>
          </w:rPr>
          <w:t>-</w:t>
        </w:r>
      </w:ins>
      <w:del w:id="952" w:author="Odd Tjugum" w:date="2023-01-27T14:20:00Z">
        <w:r w:rsidR="008843F0" w:rsidRPr="0009083B" w:rsidDel="00816329">
          <w:rPr>
            <w:rFonts w:cstheme="minorHAnsi"/>
            <w:b/>
            <w:bCs/>
            <w:sz w:val="24"/>
            <w:szCs w:val="24"/>
            <w:rPrChange w:id="953" w:author="Odd Tjugum" w:date="2023-01-27T13:24:00Z">
              <w:rPr>
                <w:rFonts w:ascii="Times New Roman" w:hAnsi="Times New Roman" w:cs="Times New Roman"/>
                <w:b/>
                <w:bCs/>
                <w:sz w:val="24"/>
                <w:szCs w:val="24"/>
              </w:rPr>
            </w:rPrChange>
          </w:rPr>
          <w:delText xml:space="preserve">icro </w:delText>
        </w:r>
      </w:del>
      <w:r w:rsidR="008843F0" w:rsidRPr="0009083B">
        <w:rPr>
          <w:rFonts w:cstheme="minorHAnsi"/>
          <w:b/>
          <w:bCs/>
          <w:sz w:val="24"/>
          <w:szCs w:val="24"/>
          <w:rPrChange w:id="954" w:author="Odd Tjugum" w:date="2023-01-27T13:24:00Z">
            <w:rPr>
              <w:rFonts w:ascii="Times New Roman" w:hAnsi="Times New Roman" w:cs="Times New Roman"/>
              <w:b/>
              <w:bCs/>
              <w:sz w:val="24"/>
              <w:szCs w:val="24"/>
            </w:rPr>
          </w:rPrChange>
        </w:rPr>
        <w:t>Silica</w:t>
      </w:r>
      <w:r w:rsidR="008843F0" w:rsidRPr="0009083B">
        <w:rPr>
          <w:rFonts w:cstheme="minorHAnsi"/>
          <w:sz w:val="24"/>
          <w:szCs w:val="24"/>
          <w:rPrChange w:id="955" w:author="Odd Tjugum" w:date="2023-01-27T13:24:00Z">
            <w:rPr>
              <w:rFonts w:ascii="Times New Roman" w:hAnsi="Times New Roman" w:cs="Times New Roman"/>
              <w:sz w:val="24"/>
              <w:szCs w:val="24"/>
            </w:rPr>
          </w:rPrChange>
        </w:rPr>
        <w:t xml:space="preserve"> </w:t>
      </w:r>
      <w:r w:rsidR="00FB0B7C" w:rsidRPr="0009083B">
        <w:rPr>
          <w:rFonts w:cstheme="minorHAnsi"/>
          <w:sz w:val="24"/>
          <w:szCs w:val="24"/>
          <w:rPrChange w:id="956" w:author="Odd Tjugum" w:date="2023-01-27T13:24:00Z">
            <w:rPr>
              <w:rFonts w:ascii="Times New Roman" w:hAnsi="Times New Roman" w:cs="Times New Roman"/>
              <w:sz w:val="24"/>
              <w:szCs w:val="24"/>
            </w:rPr>
          </w:rPrChange>
        </w:rPr>
        <w:t>replacement (which prevents autogenous cracking) produces very durable concrete structures</w:t>
      </w:r>
    </w:p>
    <w:p w14:paraId="745BF1FE" w14:textId="4EC5076B" w:rsidR="00630755" w:rsidDel="001647C3" w:rsidRDefault="00630755" w:rsidP="001647C3">
      <w:pPr>
        <w:rPr>
          <w:del w:id="957" w:author="Odd Tjugum" w:date="2023-01-27T13:51:00Z"/>
          <w:rFonts w:cstheme="minorHAnsi"/>
          <w:sz w:val="24"/>
          <w:szCs w:val="24"/>
        </w:rPr>
      </w:pPr>
    </w:p>
    <w:p w14:paraId="1A7CAB91" w14:textId="58317D49" w:rsidR="00901A16" w:rsidRPr="0009083B" w:rsidDel="00FF361B" w:rsidRDefault="00901A16" w:rsidP="00630755">
      <w:pPr>
        <w:ind w:left="720"/>
        <w:rPr>
          <w:del w:id="958" w:author="Odd Tjugum" w:date="2023-01-27T13:51:00Z"/>
          <w:rFonts w:cstheme="minorHAnsi"/>
          <w:sz w:val="24"/>
          <w:szCs w:val="24"/>
          <w:rPrChange w:id="959" w:author="Odd Tjugum" w:date="2023-01-27T13:24:00Z">
            <w:rPr>
              <w:del w:id="960" w:author="Odd Tjugum" w:date="2023-01-27T13:51:00Z"/>
              <w:rFonts w:ascii="Times New Roman" w:hAnsi="Times New Roman" w:cs="Times New Roman"/>
              <w:sz w:val="24"/>
              <w:szCs w:val="24"/>
            </w:rPr>
          </w:rPrChange>
        </w:rPr>
      </w:pPr>
    </w:p>
    <w:p w14:paraId="5FD5B0A4" w14:textId="08E62DA1" w:rsidR="005D033E" w:rsidRPr="0009083B" w:rsidDel="001647C3" w:rsidRDefault="008843F0" w:rsidP="00F05111">
      <w:pPr>
        <w:pStyle w:val="ListParagraph"/>
        <w:numPr>
          <w:ilvl w:val="0"/>
          <w:numId w:val="11"/>
        </w:numPr>
        <w:rPr>
          <w:del w:id="961" w:author="Odd Tjugum" w:date="2023-01-27T14:27:00Z"/>
          <w:rFonts w:cstheme="minorHAnsi"/>
          <w:sz w:val="24"/>
          <w:szCs w:val="24"/>
          <w:rPrChange w:id="962" w:author="Odd Tjugum" w:date="2023-01-27T13:24:00Z">
            <w:rPr>
              <w:del w:id="963" w:author="Odd Tjugum" w:date="2023-01-27T14:27:00Z"/>
              <w:rFonts w:ascii="Times New Roman" w:hAnsi="Times New Roman" w:cs="Times New Roman"/>
              <w:sz w:val="24"/>
              <w:szCs w:val="24"/>
            </w:rPr>
          </w:rPrChange>
        </w:rPr>
      </w:pPr>
      <w:del w:id="964" w:author="Odd Tjugum" w:date="2023-01-27T14:27:00Z">
        <w:r w:rsidRPr="0009083B" w:rsidDel="001647C3">
          <w:rPr>
            <w:rFonts w:cstheme="minorHAnsi"/>
            <w:b/>
            <w:sz w:val="24"/>
            <w:szCs w:val="24"/>
            <w:rPrChange w:id="965" w:author="Odd Tjugum" w:date="2023-01-27T13:24:00Z">
              <w:rPr>
                <w:rFonts w:ascii="Times New Roman" w:hAnsi="Times New Roman" w:cs="Times New Roman"/>
                <w:b/>
                <w:sz w:val="24"/>
                <w:szCs w:val="24"/>
              </w:rPr>
            </w:rPrChange>
          </w:rPr>
          <w:delText>Bio Micro Silica</w:delText>
        </w:r>
        <w:r w:rsidRPr="0009083B" w:rsidDel="001647C3">
          <w:rPr>
            <w:rFonts w:cstheme="minorHAnsi"/>
            <w:b/>
            <w:bCs/>
            <w:sz w:val="24"/>
            <w:szCs w:val="24"/>
            <w:rPrChange w:id="966" w:author="Odd Tjugum" w:date="2023-01-27T13:24:00Z">
              <w:rPr>
                <w:rFonts w:ascii="Times New Roman" w:hAnsi="Times New Roman" w:cs="Times New Roman"/>
                <w:b/>
                <w:bCs/>
                <w:sz w:val="24"/>
                <w:szCs w:val="24"/>
              </w:rPr>
            </w:rPrChange>
          </w:rPr>
          <w:delText xml:space="preserve"> </w:delText>
        </w:r>
        <w:r w:rsidR="00BB3144" w:rsidRPr="0009083B" w:rsidDel="001647C3">
          <w:rPr>
            <w:rFonts w:cstheme="minorHAnsi"/>
            <w:b/>
            <w:bCs/>
            <w:sz w:val="24"/>
            <w:szCs w:val="24"/>
            <w:rPrChange w:id="967" w:author="Odd Tjugum" w:date="2023-01-27T13:24:00Z">
              <w:rPr>
                <w:rFonts w:ascii="Times New Roman" w:hAnsi="Times New Roman" w:cs="Times New Roman"/>
                <w:b/>
                <w:bCs/>
                <w:sz w:val="24"/>
                <w:szCs w:val="24"/>
              </w:rPr>
            </w:rPrChange>
          </w:rPr>
          <w:delText>(</w:delText>
        </w:r>
        <w:bookmarkStart w:id="968" w:name="_Hlk125721709"/>
        <w:r w:rsidR="00BB3144" w:rsidRPr="0009083B" w:rsidDel="001647C3">
          <w:rPr>
            <w:rFonts w:cstheme="minorHAnsi"/>
            <w:b/>
            <w:bCs/>
            <w:sz w:val="24"/>
            <w:szCs w:val="24"/>
            <w:rPrChange w:id="969" w:author="Odd Tjugum" w:date="2023-01-27T13:24:00Z">
              <w:rPr>
                <w:rFonts w:ascii="Times New Roman" w:hAnsi="Times New Roman" w:cs="Times New Roman"/>
                <w:b/>
                <w:bCs/>
                <w:sz w:val="24"/>
                <w:szCs w:val="24"/>
              </w:rPr>
            </w:rPrChange>
          </w:rPr>
          <w:delText xml:space="preserve">mostly </w:delText>
        </w:r>
        <w:r w:rsidR="0092321E" w:rsidRPr="0009083B" w:rsidDel="001647C3">
          <w:rPr>
            <w:rFonts w:cstheme="minorHAnsi"/>
            <w:b/>
            <w:bCs/>
            <w:sz w:val="24"/>
            <w:szCs w:val="24"/>
            <w:rPrChange w:id="970" w:author="Odd Tjugum" w:date="2023-01-27T13:24:00Z">
              <w:rPr>
                <w:rFonts w:ascii="Times New Roman" w:hAnsi="Times New Roman" w:cs="Times New Roman"/>
                <w:b/>
                <w:bCs/>
                <w:sz w:val="24"/>
                <w:szCs w:val="24"/>
              </w:rPr>
            </w:rPrChange>
          </w:rPr>
          <w:delText>Rice Husk Ash</w:delText>
        </w:r>
        <w:bookmarkEnd w:id="968"/>
        <w:r w:rsidR="00BB3144" w:rsidRPr="0009083B" w:rsidDel="001647C3">
          <w:rPr>
            <w:rFonts w:cstheme="minorHAnsi"/>
            <w:b/>
            <w:bCs/>
            <w:sz w:val="24"/>
            <w:szCs w:val="24"/>
            <w:rPrChange w:id="971" w:author="Odd Tjugum" w:date="2023-01-27T13:24:00Z">
              <w:rPr>
                <w:rFonts w:ascii="Times New Roman" w:hAnsi="Times New Roman" w:cs="Times New Roman"/>
                <w:b/>
                <w:bCs/>
                <w:sz w:val="24"/>
                <w:szCs w:val="24"/>
              </w:rPr>
            </w:rPrChange>
          </w:rPr>
          <w:delText>)</w:delText>
        </w:r>
      </w:del>
    </w:p>
    <w:p w14:paraId="34EEE953" w14:textId="77777777" w:rsidR="001647C3" w:rsidRDefault="00BB3144" w:rsidP="001647C3">
      <w:pPr>
        <w:rPr>
          <w:ins w:id="972" w:author="Odd Tjugum" w:date="2023-01-27T14:28:00Z"/>
          <w:rFonts w:cstheme="minorHAnsi"/>
          <w:sz w:val="24"/>
          <w:szCs w:val="24"/>
        </w:rPr>
      </w:pPr>
      <w:proofErr w:type="spellStart"/>
      <w:r w:rsidRPr="0009083B">
        <w:rPr>
          <w:rFonts w:cstheme="minorHAnsi"/>
          <w:b/>
          <w:sz w:val="24"/>
          <w:szCs w:val="24"/>
          <w:rPrChange w:id="973" w:author="Odd Tjugum" w:date="2023-01-27T13:24:00Z">
            <w:rPr>
              <w:rFonts w:ascii="Times New Roman" w:hAnsi="Times New Roman" w:cs="Times New Roman"/>
              <w:b/>
              <w:sz w:val="24"/>
              <w:szCs w:val="24"/>
            </w:rPr>
          </w:rPrChange>
        </w:rPr>
        <w:t>Bio</w:t>
      </w:r>
      <w:del w:id="974" w:author="Odd Tjugum" w:date="2023-01-27T14:20:00Z">
        <w:r w:rsidRPr="0009083B" w:rsidDel="00816329">
          <w:rPr>
            <w:rFonts w:cstheme="minorHAnsi"/>
            <w:b/>
            <w:sz w:val="24"/>
            <w:szCs w:val="24"/>
            <w:rPrChange w:id="975" w:author="Odd Tjugum" w:date="2023-01-27T13:24:00Z">
              <w:rPr>
                <w:rFonts w:ascii="Times New Roman" w:hAnsi="Times New Roman" w:cs="Times New Roman"/>
                <w:b/>
                <w:sz w:val="24"/>
                <w:szCs w:val="24"/>
              </w:rPr>
            </w:rPrChange>
          </w:rPr>
          <w:delText xml:space="preserve"> </w:delText>
        </w:r>
      </w:del>
      <w:r w:rsidRPr="0009083B">
        <w:rPr>
          <w:rFonts w:cstheme="minorHAnsi"/>
          <w:b/>
          <w:sz w:val="24"/>
          <w:szCs w:val="24"/>
          <w:rPrChange w:id="976" w:author="Odd Tjugum" w:date="2023-01-27T13:24:00Z">
            <w:rPr>
              <w:rFonts w:ascii="Times New Roman" w:hAnsi="Times New Roman" w:cs="Times New Roman"/>
              <w:b/>
              <w:sz w:val="24"/>
              <w:szCs w:val="24"/>
            </w:rPr>
          </w:rPrChange>
        </w:rPr>
        <w:t>M</w:t>
      </w:r>
      <w:proofErr w:type="spellEnd"/>
      <w:ins w:id="977" w:author="Odd Tjugum" w:date="2023-01-27T14:20:00Z">
        <w:r w:rsidR="00816329">
          <w:rPr>
            <w:rFonts w:cstheme="minorHAnsi"/>
            <w:b/>
            <w:sz w:val="24"/>
            <w:szCs w:val="24"/>
          </w:rPr>
          <w:t>-</w:t>
        </w:r>
      </w:ins>
      <w:del w:id="978" w:author="Odd Tjugum" w:date="2023-01-27T14:20:00Z">
        <w:r w:rsidRPr="0009083B" w:rsidDel="00816329">
          <w:rPr>
            <w:rFonts w:cstheme="minorHAnsi"/>
            <w:b/>
            <w:sz w:val="24"/>
            <w:szCs w:val="24"/>
            <w:rPrChange w:id="979" w:author="Odd Tjugum" w:date="2023-01-27T13:24:00Z">
              <w:rPr>
                <w:rFonts w:ascii="Times New Roman" w:hAnsi="Times New Roman" w:cs="Times New Roman"/>
                <w:b/>
                <w:sz w:val="24"/>
                <w:szCs w:val="24"/>
              </w:rPr>
            </w:rPrChange>
          </w:rPr>
          <w:delText>icr</w:delText>
        </w:r>
      </w:del>
      <w:del w:id="980" w:author="Odd Tjugum" w:date="2023-01-27T14:21:00Z">
        <w:r w:rsidRPr="0009083B" w:rsidDel="00816329">
          <w:rPr>
            <w:rFonts w:cstheme="minorHAnsi"/>
            <w:b/>
            <w:sz w:val="24"/>
            <w:szCs w:val="24"/>
            <w:rPrChange w:id="981" w:author="Odd Tjugum" w:date="2023-01-27T13:24:00Z">
              <w:rPr>
                <w:rFonts w:ascii="Times New Roman" w:hAnsi="Times New Roman" w:cs="Times New Roman"/>
                <w:b/>
                <w:sz w:val="24"/>
                <w:szCs w:val="24"/>
              </w:rPr>
            </w:rPrChange>
          </w:rPr>
          <w:delText>o</w:delText>
        </w:r>
      </w:del>
      <w:r w:rsidRPr="0009083B">
        <w:rPr>
          <w:rFonts w:cstheme="minorHAnsi"/>
          <w:b/>
          <w:sz w:val="24"/>
          <w:szCs w:val="24"/>
          <w:rPrChange w:id="982" w:author="Odd Tjugum" w:date="2023-01-27T13:24:00Z">
            <w:rPr>
              <w:rFonts w:ascii="Times New Roman" w:hAnsi="Times New Roman" w:cs="Times New Roman"/>
              <w:b/>
              <w:sz w:val="24"/>
              <w:szCs w:val="24"/>
            </w:rPr>
          </w:rPrChange>
        </w:rPr>
        <w:t xml:space="preserve"> Silica</w:t>
      </w:r>
      <w:r w:rsidRPr="0009083B">
        <w:rPr>
          <w:rFonts w:cstheme="minorHAnsi"/>
          <w:b/>
          <w:bCs/>
          <w:sz w:val="24"/>
          <w:szCs w:val="24"/>
          <w:rPrChange w:id="983" w:author="Odd Tjugum" w:date="2023-01-27T13:24:00Z">
            <w:rPr>
              <w:rFonts w:ascii="Times New Roman" w:hAnsi="Times New Roman" w:cs="Times New Roman"/>
              <w:b/>
              <w:bCs/>
              <w:sz w:val="24"/>
              <w:szCs w:val="24"/>
            </w:rPr>
          </w:rPrChange>
        </w:rPr>
        <w:t xml:space="preserve"> </w:t>
      </w:r>
      <w:ins w:id="984" w:author="Odd Tjugum" w:date="2023-01-27T14:22:00Z">
        <w:r w:rsidR="00816329">
          <w:rPr>
            <w:rFonts w:cstheme="minorHAnsi"/>
            <w:b/>
            <w:bCs/>
            <w:sz w:val="24"/>
            <w:szCs w:val="24"/>
          </w:rPr>
          <w:t>(</w:t>
        </w:r>
        <w:r w:rsidR="00816329" w:rsidRPr="00816329">
          <w:rPr>
            <w:rFonts w:cstheme="minorHAnsi"/>
            <w:b/>
            <w:bCs/>
            <w:sz w:val="16"/>
            <w:szCs w:val="16"/>
            <w:rPrChange w:id="985" w:author="Odd Tjugum" w:date="2023-01-27T14:22:00Z">
              <w:rPr>
                <w:rFonts w:cstheme="minorHAnsi"/>
                <w:b/>
                <w:bCs/>
                <w:sz w:val="24"/>
                <w:szCs w:val="24"/>
              </w:rPr>
            </w:rPrChange>
          </w:rPr>
          <w:t>mostly a</w:t>
        </w:r>
      </w:ins>
      <w:ins w:id="986" w:author="Odd Tjugum" w:date="2023-01-27T14:21:00Z">
        <w:r w:rsidR="00816329" w:rsidRPr="00816329">
          <w:rPr>
            <w:rFonts w:cstheme="minorHAnsi"/>
            <w:b/>
            <w:bCs/>
            <w:sz w:val="16"/>
            <w:szCs w:val="16"/>
            <w:rPrChange w:id="987" w:author="Odd Tjugum" w:date="2023-01-27T14:22:00Z">
              <w:rPr>
                <w:rFonts w:cstheme="minorHAnsi"/>
                <w:b/>
                <w:bCs/>
                <w:sz w:val="24"/>
                <w:szCs w:val="24"/>
              </w:rPr>
            </w:rPrChange>
          </w:rPr>
          <w:t xml:space="preserve">djusted Rice Husk </w:t>
        </w:r>
        <w:proofErr w:type="gramStart"/>
        <w:r w:rsidR="00816329" w:rsidRPr="00816329">
          <w:rPr>
            <w:rFonts w:cstheme="minorHAnsi"/>
            <w:b/>
            <w:bCs/>
            <w:sz w:val="16"/>
            <w:szCs w:val="16"/>
            <w:rPrChange w:id="988" w:author="Odd Tjugum" w:date="2023-01-27T14:22:00Z">
              <w:rPr>
                <w:rFonts w:cstheme="minorHAnsi"/>
                <w:b/>
                <w:bCs/>
                <w:sz w:val="24"/>
                <w:szCs w:val="24"/>
              </w:rPr>
            </w:rPrChange>
          </w:rPr>
          <w:t>Ash</w:t>
        </w:r>
        <w:r w:rsidR="00816329" w:rsidRPr="00816329">
          <w:rPr>
            <w:rFonts w:cstheme="minorHAnsi"/>
            <w:sz w:val="24"/>
            <w:szCs w:val="24"/>
          </w:rPr>
          <w:t xml:space="preserve"> </w:t>
        </w:r>
      </w:ins>
      <w:ins w:id="989" w:author="Odd Tjugum" w:date="2023-01-27T14:22:00Z">
        <w:r w:rsidR="00816329">
          <w:rPr>
            <w:rFonts w:cstheme="minorHAnsi"/>
            <w:sz w:val="24"/>
            <w:szCs w:val="24"/>
          </w:rPr>
          <w:t>)</w:t>
        </w:r>
        <w:proofErr w:type="gramEnd"/>
        <w:r w:rsidR="00816329">
          <w:rPr>
            <w:rFonts w:cstheme="minorHAnsi"/>
            <w:sz w:val="24"/>
            <w:szCs w:val="24"/>
          </w:rPr>
          <w:t xml:space="preserve"> appear as </w:t>
        </w:r>
      </w:ins>
      <w:del w:id="990" w:author="Odd Tjugum" w:date="2023-01-27T14:22:00Z">
        <w:r w:rsidRPr="0009083B" w:rsidDel="00816329">
          <w:rPr>
            <w:rFonts w:cstheme="minorHAnsi"/>
            <w:sz w:val="24"/>
            <w:szCs w:val="24"/>
            <w:rPrChange w:id="991" w:author="Odd Tjugum" w:date="2023-01-27T13:24:00Z">
              <w:rPr>
                <w:rFonts w:ascii="Times New Roman" w:hAnsi="Times New Roman" w:cs="Times New Roman"/>
                <w:sz w:val="24"/>
                <w:szCs w:val="24"/>
              </w:rPr>
            </w:rPrChange>
          </w:rPr>
          <w:delText>is</w:delText>
        </w:r>
      </w:del>
      <w:del w:id="992" w:author="Odd Tjugum" w:date="2023-01-27T14:23:00Z">
        <w:r w:rsidRPr="0009083B" w:rsidDel="00816329">
          <w:rPr>
            <w:rFonts w:cstheme="minorHAnsi"/>
            <w:sz w:val="24"/>
            <w:szCs w:val="24"/>
            <w:rPrChange w:id="993" w:author="Odd Tjugum" w:date="2023-01-27T13:24:00Z">
              <w:rPr>
                <w:rFonts w:ascii="Times New Roman" w:hAnsi="Times New Roman" w:cs="Times New Roman"/>
                <w:sz w:val="24"/>
                <w:szCs w:val="24"/>
              </w:rPr>
            </w:rPrChange>
          </w:rPr>
          <w:delText xml:space="preserve"> </w:delText>
        </w:r>
      </w:del>
      <w:r w:rsidRPr="0009083B">
        <w:rPr>
          <w:rFonts w:cstheme="minorHAnsi"/>
          <w:sz w:val="24"/>
          <w:szCs w:val="24"/>
          <w:rPrChange w:id="994" w:author="Odd Tjugum" w:date="2023-01-27T13:24:00Z">
            <w:rPr>
              <w:rFonts w:ascii="Times New Roman" w:hAnsi="Times New Roman" w:cs="Times New Roman"/>
              <w:sz w:val="24"/>
              <w:szCs w:val="24"/>
            </w:rPr>
          </w:rPrChange>
        </w:rPr>
        <w:t>a biproduct, mostly treated and depos</w:t>
      </w:r>
      <w:r w:rsidR="00707E79" w:rsidRPr="0009083B">
        <w:rPr>
          <w:rFonts w:cstheme="minorHAnsi"/>
          <w:sz w:val="24"/>
          <w:szCs w:val="24"/>
          <w:rPrChange w:id="995" w:author="Odd Tjugum" w:date="2023-01-27T13:24:00Z">
            <w:rPr>
              <w:rFonts w:ascii="Times New Roman" w:hAnsi="Times New Roman" w:cs="Times New Roman"/>
              <w:sz w:val="24"/>
              <w:szCs w:val="24"/>
            </w:rPr>
          </w:rPrChange>
        </w:rPr>
        <w:t>i</w:t>
      </w:r>
      <w:r w:rsidRPr="0009083B">
        <w:rPr>
          <w:rFonts w:cstheme="minorHAnsi"/>
          <w:sz w:val="24"/>
          <w:szCs w:val="24"/>
          <w:rPrChange w:id="996" w:author="Odd Tjugum" w:date="2023-01-27T13:24:00Z">
            <w:rPr>
              <w:rFonts w:ascii="Times New Roman" w:hAnsi="Times New Roman" w:cs="Times New Roman"/>
              <w:sz w:val="24"/>
              <w:szCs w:val="24"/>
            </w:rPr>
          </w:rPrChange>
        </w:rPr>
        <w:t xml:space="preserve">ted as </w:t>
      </w:r>
      <w:r w:rsidR="005D033E" w:rsidRPr="0009083B">
        <w:rPr>
          <w:rFonts w:cstheme="minorHAnsi"/>
          <w:sz w:val="24"/>
          <w:szCs w:val="24"/>
          <w:rPrChange w:id="997" w:author="Odd Tjugum" w:date="2023-01-27T13:24:00Z">
            <w:rPr>
              <w:rFonts w:ascii="Times New Roman" w:hAnsi="Times New Roman" w:cs="Times New Roman"/>
              <w:sz w:val="24"/>
              <w:szCs w:val="24"/>
            </w:rPr>
          </w:rPrChange>
        </w:rPr>
        <w:t xml:space="preserve">waste, </w:t>
      </w:r>
      <w:r w:rsidR="00707E79" w:rsidRPr="0009083B">
        <w:rPr>
          <w:rFonts w:cstheme="minorHAnsi"/>
          <w:sz w:val="24"/>
          <w:szCs w:val="24"/>
          <w:rPrChange w:id="998" w:author="Odd Tjugum" w:date="2023-01-27T13:24:00Z">
            <w:rPr>
              <w:rFonts w:ascii="Times New Roman" w:hAnsi="Times New Roman" w:cs="Times New Roman"/>
              <w:sz w:val="24"/>
              <w:szCs w:val="24"/>
            </w:rPr>
          </w:rPrChange>
        </w:rPr>
        <w:t>by</w:t>
      </w:r>
      <w:r w:rsidR="005D033E" w:rsidRPr="0009083B">
        <w:rPr>
          <w:rFonts w:cstheme="minorHAnsi"/>
          <w:sz w:val="24"/>
          <w:szCs w:val="24"/>
          <w:rPrChange w:id="999" w:author="Odd Tjugum" w:date="2023-01-27T13:24:00Z">
            <w:rPr>
              <w:rFonts w:ascii="Times New Roman" w:hAnsi="Times New Roman" w:cs="Times New Roman"/>
              <w:sz w:val="24"/>
              <w:szCs w:val="24"/>
            </w:rPr>
          </w:rPrChange>
        </w:rPr>
        <w:t xml:space="preserve"> </w:t>
      </w:r>
      <w:r w:rsidRPr="0009083B">
        <w:rPr>
          <w:rFonts w:cstheme="minorHAnsi"/>
          <w:sz w:val="24"/>
          <w:szCs w:val="24"/>
          <w:rPrChange w:id="1000" w:author="Odd Tjugum" w:date="2023-01-27T13:24:00Z">
            <w:rPr>
              <w:rFonts w:ascii="Times New Roman" w:hAnsi="Times New Roman" w:cs="Times New Roman"/>
              <w:sz w:val="24"/>
              <w:szCs w:val="24"/>
            </w:rPr>
          </w:rPrChange>
        </w:rPr>
        <w:t xml:space="preserve">Bio </w:t>
      </w:r>
      <w:r w:rsidR="004C5718" w:rsidRPr="0009083B">
        <w:rPr>
          <w:rFonts w:cstheme="minorHAnsi"/>
          <w:sz w:val="24"/>
          <w:szCs w:val="24"/>
          <w:rPrChange w:id="1001" w:author="Odd Tjugum" w:date="2023-01-27T13:24:00Z">
            <w:rPr>
              <w:rFonts w:ascii="Times New Roman" w:hAnsi="Times New Roman" w:cs="Times New Roman"/>
              <w:sz w:val="24"/>
              <w:szCs w:val="24"/>
            </w:rPr>
          </w:rPrChange>
        </w:rPr>
        <w:t>power plant</w:t>
      </w:r>
      <w:r w:rsidRPr="0009083B">
        <w:rPr>
          <w:rFonts w:cstheme="minorHAnsi"/>
          <w:sz w:val="24"/>
          <w:szCs w:val="24"/>
          <w:rPrChange w:id="1002" w:author="Odd Tjugum" w:date="2023-01-27T13:24:00Z">
            <w:rPr>
              <w:rFonts w:ascii="Times New Roman" w:hAnsi="Times New Roman" w:cs="Times New Roman"/>
              <w:sz w:val="24"/>
              <w:szCs w:val="24"/>
            </w:rPr>
          </w:rPrChange>
        </w:rPr>
        <w:t>s, f</w:t>
      </w:r>
      <w:r w:rsidR="004C5718" w:rsidRPr="0009083B">
        <w:rPr>
          <w:rFonts w:cstheme="minorHAnsi"/>
          <w:sz w:val="24"/>
          <w:szCs w:val="24"/>
          <w:rPrChange w:id="1003" w:author="Odd Tjugum" w:date="2023-01-27T13:24:00Z">
            <w:rPr>
              <w:rFonts w:ascii="Times New Roman" w:hAnsi="Times New Roman" w:cs="Times New Roman"/>
              <w:sz w:val="24"/>
              <w:szCs w:val="24"/>
            </w:rPr>
          </w:rPrChange>
        </w:rPr>
        <w:t>eed</w:t>
      </w:r>
      <w:r w:rsidR="000B3F7C" w:rsidRPr="0009083B">
        <w:rPr>
          <w:rFonts w:cstheme="minorHAnsi"/>
          <w:sz w:val="24"/>
          <w:szCs w:val="24"/>
          <w:rPrChange w:id="1004" w:author="Odd Tjugum" w:date="2023-01-27T13:24:00Z">
            <w:rPr>
              <w:rFonts w:ascii="Times New Roman" w:hAnsi="Times New Roman" w:cs="Times New Roman"/>
              <w:sz w:val="24"/>
              <w:szCs w:val="24"/>
            </w:rPr>
          </w:rPrChange>
        </w:rPr>
        <w:t xml:space="preserve"> / fueled</w:t>
      </w:r>
      <w:r w:rsidR="004C5718" w:rsidRPr="0009083B">
        <w:rPr>
          <w:rFonts w:cstheme="minorHAnsi"/>
          <w:sz w:val="24"/>
          <w:szCs w:val="24"/>
          <w:rPrChange w:id="1005" w:author="Odd Tjugum" w:date="2023-01-27T13:24:00Z">
            <w:rPr>
              <w:rFonts w:ascii="Times New Roman" w:hAnsi="Times New Roman" w:cs="Times New Roman"/>
              <w:sz w:val="24"/>
              <w:szCs w:val="24"/>
            </w:rPr>
          </w:rPrChange>
        </w:rPr>
        <w:t xml:space="preserve"> with</w:t>
      </w:r>
      <w:ins w:id="1006" w:author="Odd Tjugum" w:date="2023-01-27T14:23:00Z">
        <w:r w:rsidR="00816329">
          <w:rPr>
            <w:rFonts w:cstheme="minorHAnsi"/>
            <w:sz w:val="24"/>
            <w:szCs w:val="24"/>
          </w:rPr>
          <w:t xml:space="preserve"> most, </w:t>
        </w:r>
      </w:ins>
      <w:del w:id="1007" w:author="Odd Tjugum" w:date="2023-01-27T14:23:00Z">
        <w:r w:rsidR="004C5718" w:rsidRPr="0009083B" w:rsidDel="00816329">
          <w:rPr>
            <w:rFonts w:cstheme="minorHAnsi"/>
            <w:sz w:val="24"/>
            <w:szCs w:val="24"/>
            <w:rPrChange w:id="1008" w:author="Odd Tjugum" w:date="2023-01-27T13:24:00Z">
              <w:rPr>
                <w:rFonts w:ascii="Times New Roman" w:hAnsi="Times New Roman" w:cs="Times New Roman"/>
                <w:sz w:val="24"/>
                <w:szCs w:val="24"/>
              </w:rPr>
            </w:rPrChange>
          </w:rPr>
          <w:delText xml:space="preserve"> </w:delText>
        </w:r>
      </w:del>
      <w:r w:rsidR="004C5718" w:rsidRPr="0009083B">
        <w:rPr>
          <w:rFonts w:cstheme="minorHAnsi"/>
          <w:sz w:val="24"/>
          <w:szCs w:val="24"/>
          <w:rPrChange w:id="1009" w:author="Odd Tjugum" w:date="2023-01-27T13:24:00Z">
            <w:rPr>
              <w:rFonts w:ascii="Times New Roman" w:hAnsi="Times New Roman" w:cs="Times New Roman"/>
              <w:sz w:val="24"/>
              <w:szCs w:val="24"/>
            </w:rPr>
          </w:rPrChange>
        </w:rPr>
        <w:t xml:space="preserve">rice </w:t>
      </w:r>
      <w:r w:rsidR="005D033E" w:rsidRPr="0009083B">
        <w:rPr>
          <w:rFonts w:cstheme="minorHAnsi"/>
          <w:sz w:val="24"/>
          <w:szCs w:val="24"/>
          <w:rPrChange w:id="1010" w:author="Odd Tjugum" w:date="2023-01-27T13:24:00Z">
            <w:rPr>
              <w:rFonts w:ascii="Times New Roman" w:hAnsi="Times New Roman" w:cs="Times New Roman"/>
              <w:sz w:val="24"/>
              <w:szCs w:val="24"/>
            </w:rPr>
          </w:rPrChange>
        </w:rPr>
        <w:t xml:space="preserve">husk. </w:t>
      </w:r>
    </w:p>
    <w:p w14:paraId="048A29A3" w14:textId="4503916D" w:rsidR="00154948" w:rsidRPr="0009083B" w:rsidRDefault="005D033E">
      <w:pPr>
        <w:rPr>
          <w:rFonts w:cstheme="minorHAnsi"/>
          <w:sz w:val="24"/>
          <w:szCs w:val="24"/>
          <w:rPrChange w:id="1011" w:author="Odd Tjugum" w:date="2023-01-27T13:24:00Z">
            <w:rPr>
              <w:rFonts w:ascii="Times New Roman" w:hAnsi="Times New Roman" w:cs="Times New Roman"/>
              <w:sz w:val="24"/>
              <w:szCs w:val="24"/>
            </w:rPr>
          </w:rPrChange>
        </w:rPr>
        <w:pPrChange w:id="1012" w:author="Odd Tjugum" w:date="2023-01-27T14:27:00Z">
          <w:pPr>
            <w:ind w:left="360"/>
          </w:pPr>
        </w:pPrChange>
      </w:pPr>
      <w:r w:rsidRPr="0009083B">
        <w:rPr>
          <w:rFonts w:cstheme="minorHAnsi"/>
          <w:sz w:val="24"/>
          <w:szCs w:val="24"/>
          <w:rPrChange w:id="1013" w:author="Odd Tjugum" w:date="2023-01-27T13:24:00Z">
            <w:rPr>
              <w:rFonts w:ascii="Times New Roman" w:hAnsi="Times New Roman" w:cs="Times New Roman"/>
              <w:sz w:val="24"/>
              <w:szCs w:val="24"/>
            </w:rPr>
          </w:rPrChange>
        </w:rPr>
        <w:t>Th</w:t>
      </w:r>
      <w:r w:rsidR="00707E79" w:rsidRPr="0009083B">
        <w:rPr>
          <w:rFonts w:cstheme="minorHAnsi"/>
          <w:sz w:val="24"/>
          <w:szCs w:val="24"/>
          <w:rPrChange w:id="1014" w:author="Odd Tjugum" w:date="2023-01-27T13:24:00Z">
            <w:rPr>
              <w:rFonts w:ascii="Times New Roman" w:hAnsi="Times New Roman" w:cs="Times New Roman"/>
              <w:sz w:val="24"/>
              <w:szCs w:val="24"/>
            </w:rPr>
          </w:rPrChange>
        </w:rPr>
        <w:t xml:space="preserve">is </w:t>
      </w:r>
      <w:ins w:id="1015" w:author="Odd Tjugum" w:date="2023-01-27T14:24:00Z">
        <w:r w:rsidR="00816329">
          <w:rPr>
            <w:rFonts w:cstheme="minorHAnsi"/>
            <w:sz w:val="24"/>
            <w:szCs w:val="24"/>
          </w:rPr>
          <w:t xml:space="preserve">adjusted </w:t>
        </w:r>
      </w:ins>
      <w:r w:rsidRPr="0009083B">
        <w:rPr>
          <w:rFonts w:cstheme="minorHAnsi"/>
          <w:sz w:val="24"/>
          <w:szCs w:val="24"/>
          <w:rPrChange w:id="1016" w:author="Odd Tjugum" w:date="2023-01-27T13:24:00Z">
            <w:rPr>
              <w:rFonts w:ascii="Times New Roman" w:hAnsi="Times New Roman" w:cs="Times New Roman"/>
              <w:sz w:val="24"/>
              <w:szCs w:val="24"/>
            </w:rPr>
          </w:rPrChange>
        </w:rPr>
        <w:t>ash</w:t>
      </w:r>
      <w:ins w:id="1017" w:author="Odd Tjugum" w:date="2023-01-27T14:27:00Z">
        <w:r w:rsidR="001647C3">
          <w:rPr>
            <w:rFonts w:cstheme="minorHAnsi"/>
            <w:sz w:val="24"/>
            <w:szCs w:val="24"/>
          </w:rPr>
          <w:t xml:space="preserve">, </w:t>
        </w:r>
      </w:ins>
      <w:del w:id="1018" w:author="Odd Tjugum" w:date="2023-01-27T14:27:00Z">
        <w:r w:rsidRPr="0009083B" w:rsidDel="001647C3">
          <w:rPr>
            <w:rFonts w:cstheme="minorHAnsi"/>
            <w:sz w:val="24"/>
            <w:szCs w:val="24"/>
            <w:rPrChange w:id="1019" w:author="Odd Tjugum" w:date="2023-01-27T13:24:00Z">
              <w:rPr>
                <w:rFonts w:ascii="Times New Roman" w:hAnsi="Times New Roman" w:cs="Times New Roman"/>
                <w:sz w:val="24"/>
                <w:szCs w:val="24"/>
              </w:rPr>
            </w:rPrChange>
          </w:rPr>
          <w:delText xml:space="preserve"> </w:delText>
        </w:r>
        <w:r w:rsidR="00707E79" w:rsidRPr="0009083B" w:rsidDel="001647C3">
          <w:rPr>
            <w:rFonts w:cstheme="minorHAnsi"/>
            <w:sz w:val="24"/>
            <w:szCs w:val="24"/>
            <w:rPrChange w:id="1020" w:author="Odd Tjugum" w:date="2023-01-27T13:24:00Z">
              <w:rPr>
                <w:rFonts w:ascii="Times New Roman" w:hAnsi="Times New Roman" w:cs="Times New Roman"/>
                <w:sz w:val="24"/>
                <w:szCs w:val="24"/>
              </w:rPr>
            </w:rPrChange>
          </w:rPr>
          <w:delText xml:space="preserve">we name </w:delText>
        </w:r>
      </w:del>
      <w:proofErr w:type="spellStart"/>
      <w:r w:rsidR="00707E79" w:rsidRPr="0009083B">
        <w:rPr>
          <w:rFonts w:cstheme="minorHAnsi"/>
          <w:b/>
          <w:sz w:val="24"/>
          <w:szCs w:val="24"/>
          <w:rPrChange w:id="1021" w:author="Odd Tjugum" w:date="2023-01-27T13:24:00Z">
            <w:rPr>
              <w:rFonts w:ascii="Times New Roman" w:hAnsi="Times New Roman" w:cs="Times New Roman"/>
              <w:b/>
              <w:sz w:val="24"/>
              <w:szCs w:val="24"/>
            </w:rPr>
          </w:rPrChange>
        </w:rPr>
        <w:t>Bio</w:t>
      </w:r>
      <w:del w:id="1022" w:author="Odd Tjugum" w:date="2023-01-27T14:23:00Z">
        <w:r w:rsidR="00707E79" w:rsidRPr="0009083B" w:rsidDel="00816329">
          <w:rPr>
            <w:rFonts w:cstheme="minorHAnsi"/>
            <w:b/>
            <w:sz w:val="24"/>
            <w:szCs w:val="24"/>
            <w:rPrChange w:id="1023" w:author="Odd Tjugum" w:date="2023-01-27T13:24:00Z">
              <w:rPr>
                <w:rFonts w:ascii="Times New Roman" w:hAnsi="Times New Roman" w:cs="Times New Roman"/>
                <w:b/>
                <w:sz w:val="24"/>
                <w:szCs w:val="24"/>
              </w:rPr>
            </w:rPrChange>
          </w:rPr>
          <w:delText xml:space="preserve"> </w:delText>
        </w:r>
      </w:del>
      <w:r w:rsidR="00707E79" w:rsidRPr="0009083B">
        <w:rPr>
          <w:rFonts w:cstheme="minorHAnsi"/>
          <w:b/>
          <w:sz w:val="24"/>
          <w:szCs w:val="24"/>
          <w:rPrChange w:id="1024" w:author="Odd Tjugum" w:date="2023-01-27T13:24:00Z">
            <w:rPr>
              <w:rFonts w:ascii="Times New Roman" w:hAnsi="Times New Roman" w:cs="Times New Roman"/>
              <w:b/>
              <w:sz w:val="24"/>
              <w:szCs w:val="24"/>
            </w:rPr>
          </w:rPrChange>
        </w:rPr>
        <w:t>M</w:t>
      </w:r>
      <w:proofErr w:type="spellEnd"/>
      <w:ins w:id="1025" w:author="Odd Tjugum" w:date="2023-01-27T14:24:00Z">
        <w:r w:rsidR="00816329">
          <w:rPr>
            <w:rFonts w:cstheme="minorHAnsi"/>
            <w:b/>
            <w:sz w:val="24"/>
            <w:szCs w:val="24"/>
          </w:rPr>
          <w:t xml:space="preserve"> - </w:t>
        </w:r>
      </w:ins>
      <w:del w:id="1026" w:author="Odd Tjugum" w:date="2023-01-27T14:24:00Z">
        <w:r w:rsidR="00707E79" w:rsidRPr="0009083B" w:rsidDel="00816329">
          <w:rPr>
            <w:rFonts w:cstheme="minorHAnsi"/>
            <w:b/>
            <w:sz w:val="24"/>
            <w:szCs w:val="24"/>
            <w:rPrChange w:id="1027" w:author="Odd Tjugum" w:date="2023-01-27T13:24:00Z">
              <w:rPr>
                <w:rFonts w:ascii="Times New Roman" w:hAnsi="Times New Roman" w:cs="Times New Roman"/>
                <w:b/>
                <w:sz w:val="24"/>
                <w:szCs w:val="24"/>
              </w:rPr>
            </w:rPrChange>
          </w:rPr>
          <w:delText>icro S</w:delText>
        </w:r>
      </w:del>
      <w:ins w:id="1028" w:author="Odd Tjugum" w:date="2023-01-27T14:24:00Z">
        <w:r w:rsidR="00816329">
          <w:rPr>
            <w:rFonts w:cstheme="minorHAnsi"/>
            <w:b/>
            <w:sz w:val="24"/>
            <w:szCs w:val="24"/>
          </w:rPr>
          <w:t>S</w:t>
        </w:r>
      </w:ins>
      <w:r w:rsidR="00707E79" w:rsidRPr="0009083B">
        <w:rPr>
          <w:rFonts w:cstheme="minorHAnsi"/>
          <w:b/>
          <w:sz w:val="24"/>
          <w:szCs w:val="24"/>
          <w:rPrChange w:id="1029" w:author="Odd Tjugum" w:date="2023-01-27T13:24:00Z">
            <w:rPr>
              <w:rFonts w:ascii="Times New Roman" w:hAnsi="Times New Roman" w:cs="Times New Roman"/>
              <w:b/>
              <w:sz w:val="24"/>
              <w:szCs w:val="24"/>
            </w:rPr>
          </w:rPrChange>
        </w:rPr>
        <w:t>ilica</w:t>
      </w:r>
      <w:r w:rsidR="00707E79" w:rsidRPr="0009083B">
        <w:rPr>
          <w:rFonts w:cstheme="minorHAnsi"/>
          <w:b/>
          <w:bCs/>
          <w:sz w:val="24"/>
          <w:szCs w:val="24"/>
          <w:rPrChange w:id="1030" w:author="Odd Tjugum" w:date="2023-01-27T13:24:00Z">
            <w:rPr>
              <w:rFonts w:ascii="Times New Roman" w:hAnsi="Times New Roman" w:cs="Times New Roman"/>
              <w:b/>
              <w:bCs/>
              <w:sz w:val="24"/>
              <w:szCs w:val="24"/>
            </w:rPr>
          </w:rPrChange>
        </w:rPr>
        <w:t xml:space="preserve"> </w:t>
      </w:r>
      <w:r w:rsidR="00FB0B7C" w:rsidRPr="0009083B">
        <w:rPr>
          <w:rFonts w:cstheme="minorHAnsi"/>
          <w:sz w:val="24"/>
          <w:szCs w:val="24"/>
          <w:rPrChange w:id="1031" w:author="Odd Tjugum" w:date="2023-01-27T13:24:00Z">
            <w:rPr>
              <w:rFonts w:ascii="Times New Roman" w:hAnsi="Times New Roman" w:cs="Times New Roman"/>
              <w:sz w:val="24"/>
              <w:szCs w:val="24"/>
            </w:rPr>
          </w:rPrChange>
        </w:rPr>
        <w:t>has qualities that</w:t>
      </w:r>
      <w:r w:rsidR="004C5718" w:rsidRPr="0009083B">
        <w:rPr>
          <w:rFonts w:cstheme="minorHAnsi"/>
          <w:sz w:val="24"/>
          <w:szCs w:val="24"/>
          <w:rPrChange w:id="1032" w:author="Odd Tjugum" w:date="2023-01-27T13:24:00Z">
            <w:rPr>
              <w:rFonts w:ascii="Times New Roman" w:hAnsi="Times New Roman" w:cs="Times New Roman"/>
              <w:sz w:val="24"/>
              <w:szCs w:val="24"/>
            </w:rPr>
          </w:rPrChange>
        </w:rPr>
        <w:t xml:space="preserve"> satisfy </w:t>
      </w:r>
      <w:commentRangeStart w:id="1033"/>
      <w:r w:rsidR="004C5718" w:rsidRPr="0009083B">
        <w:rPr>
          <w:rFonts w:cstheme="minorHAnsi"/>
          <w:sz w:val="24"/>
          <w:szCs w:val="24"/>
          <w:rPrChange w:id="1034" w:author="Odd Tjugum" w:date="2023-01-27T13:24:00Z">
            <w:rPr>
              <w:rFonts w:ascii="Times New Roman" w:hAnsi="Times New Roman" w:cs="Times New Roman"/>
              <w:sz w:val="24"/>
              <w:szCs w:val="24"/>
            </w:rPr>
          </w:rPrChange>
        </w:rPr>
        <w:t xml:space="preserve">international standard </w:t>
      </w:r>
      <w:commentRangeEnd w:id="1033"/>
      <w:r w:rsidR="009D1F80" w:rsidRPr="0009083B">
        <w:rPr>
          <w:rStyle w:val="CommentReference"/>
          <w:rFonts w:cstheme="minorHAnsi"/>
          <w:sz w:val="24"/>
          <w:szCs w:val="24"/>
          <w:rPrChange w:id="1035" w:author="Odd Tjugum" w:date="2023-01-27T13:24:00Z">
            <w:rPr>
              <w:rStyle w:val="CommentReference"/>
              <w:rFonts w:cstheme="minorHAnsi"/>
            </w:rPr>
          </w:rPrChange>
        </w:rPr>
        <w:commentReference w:id="1033"/>
      </w:r>
      <w:r w:rsidR="004C5718" w:rsidRPr="0009083B">
        <w:rPr>
          <w:rFonts w:cstheme="minorHAnsi"/>
          <w:sz w:val="24"/>
          <w:szCs w:val="24"/>
          <w:rPrChange w:id="1036" w:author="Odd Tjugum" w:date="2023-01-27T13:24:00Z">
            <w:rPr>
              <w:rFonts w:ascii="Times New Roman" w:hAnsi="Times New Roman" w:cs="Times New Roman"/>
              <w:sz w:val="24"/>
              <w:szCs w:val="24"/>
            </w:rPr>
          </w:rPrChange>
        </w:rPr>
        <w:t xml:space="preserve">for </w:t>
      </w:r>
      <w:r w:rsidR="00707E79" w:rsidRPr="0009083B">
        <w:rPr>
          <w:rFonts w:cstheme="minorHAnsi"/>
          <w:sz w:val="24"/>
          <w:szCs w:val="24"/>
          <w:rPrChange w:id="1037" w:author="Odd Tjugum" w:date="2023-01-27T13:24:00Z">
            <w:rPr>
              <w:rFonts w:ascii="Times New Roman" w:hAnsi="Times New Roman" w:cs="Times New Roman"/>
              <w:sz w:val="24"/>
              <w:szCs w:val="24"/>
            </w:rPr>
          </w:rPrChange>
        </w:rPr>
        <w:t xml:space="preserve">the similar </w:t>
      </w:r>
      <w:proofErr w:type="spellStart"/>
      <w:r w:rsidR="00707E79" w:rsidRPr="0009083B">
        <w:rPr>
          <w:rFonts w:cstheme="minorHAnsi"/>
          <w:b/>
          <w:bCs/>
          <w:sz w:val="24"/>
          <w:szCs w:val="24"/>
          <w:rPrChange w:id="1038" w:author="Odd Tjugum" w:date="2023-01-27T13:24:00Z">
            <w:rPr>
              <w:rFonts w:ascii="Times New Roman" w:hAnsi="Times New Roman" w:cs="Times New Roman"/>
              <w:b/>
              <w:bCs/>
              <w:sz w:val="24"/>
              <w:szCs w:val="24"/>
            </w:rPr>
          </w:rPrChange>
        </w:rPr>
        <w:t>F</w:t>
      </w:r>
      <w:del w:id="1039" w:author="Odd Tjugum" w:date="2023-01-27T14:24:00Z">
        <w:r w:rsidR="00707E79" w:rsidRPr="0009083B" w:rsidDel="00816329">
          <w:rPr>
            <w:rFonts w:cstheme="minorHAnsi"/>
            <w:b/>
            <w:bCs/>
            <w:sz w:val="24"/>
            <w:szCs w:val="24"/>
            <w:rPrChange w:id="1040" w:author="Odd Tjugum" w:date="2023-01-27T13:24:00Z">
              <w:rPr>
                <w:rFonts w:ascii="Times New Roman" w:hAnsi="Times New Roman" w:cs="Times New Roman"/>
                <w:b/>
                <w:bCs/>
                <w:sz w:val="24"/>
                <w:szCs w:val="24"/>
              </w:rPr>
            </w:rPrChange>
          </w:rPr>
          <w:delText>erro</w:delText>
        </w:r>
        <w:r w:rsidR="00707E79" w:rsidRPr="0009083B" w:rsidDel="00816329">
          <w:rPr>
            <w:rFonts w:cstheme="minorHAnsi"/>
            <w:sz w:val="24"/>
            <w:szCs w:val="24"/>
            <w:rPrChange w:id="1041" w:author="Odd Tjugum" w:date="2023-01-27T13:24:00Z">
              <w:rPr>
                <w:rFonts w:ascii="Times New Roman" w:hAnsi="Times New Roman" w:cs="Times New Roman"/>
                <w:sz w:val="24"/>
                <w:szCs w:val="24"/>
              </w:rPr>
            </w:rPrChange>
          </w:rPr>
          <w:delText xml:space="preserve"> </w:delText>
        </w:r>
      </w:del>
      <w:ins w:id="1042" w:author="Odd Tjugum" w:date="2023-01-27T14:24:00Z">
        <w:r w:rsidR="00816329">
          <w:rPr>
            <w:rFonts w:cstheme="minorHAnsi"/>
            <w:sz w:val="24"/>
            <w:szCs w:val="24"/>
          </w:rPr>
          <w:t>e</w:t>
        </w:r>
      </w:ins>
      <w:r w:rsidR="00707E79" w:rsidRPr="0009083B">
        <w:rPr>
          <w:rFonts w:cstheme="minorHAnsi"/>
          <w:b/>
          <w:sz w:val="24"/>
          <w:szCs w:val="24"/>
          <w:rPrChange w:id="1043" w:author="Odd Tjugum" w:date="2023-01-27T13:24:00Z">
            <w:rPr>
              <w:rFonts w:ascii="Times New Roman" w:hAnsi="Times New Roman" w:cs="Times New Roman"/>
              <w:b/>
              <w:sz w:val="24"/>
              <w:szCs w:val="24"/>
            </w:rPr>
          </w:rPrChange>
        </w:rPr>
        <w:t>M</w:t>
      </w:r>
      <w:proofErr w:type="spellEnd"/>
      <w:ins w:id="1044" w:author="Odd Tjugum" w:date="2023-01-27T14:24:00Z">
        <w:r w:rsidR="00816329">
          <w:rPr>
            <w:rFonts w:cstheme="minorHAnsi"/>
            <w:b/>
            <w:sz w:val="24"/>
            <w:szCs w:val="24"/>
          </w:rPr>
          <w:t xml:space="preserve">- </w:t>
        </w:r>
      </w:ins>
      <w:del w:id="1045" w:author="Odd Tjugum" w:date="2023-01-27T14:24:00Z">
        <w:r w:rsidR="00707E79" w:rsidRPr="0009083B" w:rsidDel="00816329">
          <w:rPr>
            <w:rFonts w:cstheme="minorHAnsi"/>
            <w:b/>
            <w:sz w:val="24"/>
            <w:szCs w:val="24"/>
            <w:rPrChange w:id="1046" w:author="Odd Tjugum" w:date="2023-01-27T13:24:00Z">
              <w:rPr>
                <w:rFonts w:ascii="Times New Roman" w:hAnsi="Times New Roman" w:cs="Times New Roman"/>
                <w:b/>
                <w:sz w:val="24"/>
                <w:szCs w:val="24"/>
              </w:rPr>
            </w:rPrChange>
          </w:rPr>
          <w:delText xml:space="preserve">icro </w:delText>
        </w:r>
      </w:del>
      <w:r w:rsidR="00707E79" w:rsidRPr="0009083B">
        <w:rPr>
          <w:rFonts w:cstheme="minorHAnsi"/>
          <w:b/>
          <w:sz w:val="24"/>
          <w:szCs w:val="24"/>
          <w:rPrChange w:id="1047" w:author="Odd Tjugum" w:date="2023-01-27T13:24:00Z">
            <w:rPr>
              <w:rFonts w:ascii="Times New Roman" w:hAnsi="Times New Roman" w:cs="Times New Roman"/>
              <w:b/>
              <w:sz w:val="24"/>
              <w:szCs w:val="24"/>
            </w:rPr>
          </w:rPrChange>
        </w:rPr>
        <w:t>Silica</w:t>
      </w:r>
      <w:r w:rsidR="00707E79" w:rsidRPr="0009083B">
        <w:rPr>
          <w:rFonts w:cstheme="minorHAnsi"/>
          <w:b/>
          <w:bCs/>
          <w:sz w:val="24"/>
          <w:szCs w:val="24"/>
          <w:rPrChange w:id="1048" w:author="Odd Tjugum" w:date="2023-01-27T13:24:00Z">
            <w:rPr>
              <w:rFonts w:ascii="Times New Roman" w:hAnsi="Times New Roman" w:cs="Times New Roman"/>
              <w:b/>
              <w:bCs/>
              <w:sz w:val="24"/>
              <w:szCs w:val="24"/>
            </w:rPr>
          </w:rPrChange>
        </w:rPr>
        <w:t xml:space="preserve">, </w:t>
      </w:r>
      <w:r w:rsidR="004C5718" w:rsidRPr="0009083B">
        <w:rPr>
          <w:rFonts w:cstheme="minorHAnsi"/>
          <w:sz w:val="24"/>
          <w:szCs w:val="24"/>
          <w:rPrChange w:id="1049" w:author="Odd Tjugum" w:date="2023-01-27T13:24:00Z">
            <w:rPr>
              <w:rFonts w:ascii="Times New Roman" w:hAnsi="Times New Roman" w:cs="Times New Roman"/>
              <w:sz w:val="24"/>
              <w:szCs w:val="24"/>
            </w:rPr>
          </w:rPrChange>
        </w:rPr>
        <w:t>use</w:t>
      </w:r>
      <w:r w:rsidR="00707E79" w:rsidRPr="0009083B">
        <w:rPr>
          <w:rFonts w:cstheme="minorHAnsi"/>
          <w:sz w:val="24"/>
          <w:szCs w:val="24"/>
          <w:rPrChange w:id="1050" w:author="Odd Tjugum" w:date="2023-01-27T13:24:00Z">
            <w:rPr>
              <w:rFonts w:ascii="Times New Roman" w:hAnsi="Times New Roman" w:cs="Times New Roman"/>
              <w:sz w:val="24"/>
              <w:szCs w:val="24"/>
            </w:rPr>
          </w:rPrChange>
        </w:rPr>
        <w:t>d</w:t>
      </w:r>
      <w:r w:rsidR="004C5718" w:rsidRPr="0009083B">
        <w:rPr>
          <w:rFonts w:cstheme="minorHAnsi"/>
          <w:sz w:val="24"/>
          <w:szCs w:val="24"/>
          <w:rPrChange w:id="1051" w:author="Odd Tjugum" w:date="2023-01-27T13:24:00Z">
            <w:rPr>
              <w:rFonts w:ascii="Times New Roman" w:hAnsi="Times New Roman" w:cs="Times New Roman"/>
              <w:sz w:val="24"/>
              <w:szCs w:val="24"/>
            </w:rPr>
          </w:rPrChange>
        </w:rPr>
        <w:t xml:space="preserve"> as additive / replacement to cement in </w:t>
      </w:r>
      <w:r w:rsidR="00707E79" w:rsidRPr="0009083B">
        <w:rPr>
          <w:rFonts w:cstheme="minorHAnsi"/>
          <w:sz w:val="24"/>
          <w:szCs w:val="24"/>
          <w:rPrChange w:id="1052" w:author="Odd Tjugum" w:date="2023-01-27T13:24:00Z">
            <w:rPr>
              <w:rFonts w:ascii="Times New Roman" w:hAnsi="Times New Roman" w:cs="Times New Roman"/>
              <w:sz w:val="24"/>
              <w:szCs w:val="24"/>
            </w:rPr>
          </w:rPrChange>
        </w:rPr>
        <w:t>concrete structures</w:t>
      </w:r>
      <w:r w:rsidR="00630755" w:rsidRPr="0009083B">
        <w:rPr>
          <w:rFonts w:cstheme="minorHAnsi"/>
          <w:sz w:val="24"/>
          <w:szCs w:val="24"/>
          <w:rPrChange w:id="1053" w:author="Odd Tjugum" w:date="2023-01-27T13:24:00Z">
            <w:rPr>
              <w:rFonts w:ascii="Times New Roman" w:hAnsi="Times New Roman" w:cs="Times New Roman"/>
              <w:sz w:val="24"/>
              <w:szCs w:val="24"/>
            </w:rPr>
          </w:rPrChange>
        </w:rPr>
        <w:t xml:space="preserve"> worldwide</w:t>
      </w:r>
      <w:r w:rsidR="004C5718" w:rsidRPr="0009083B">
        <w:rPr>
          <w:rFonts w:cstheme="minorHAnsi"/>
          <w:sz w:val="24"/>
          <w:szCs w:val="24"/>
          <w:rPrChange w:id="1054" w:author="Odd Tjugum" w:date="2023-01-27T13:24:00Z">
            <w:rPr>
              <w:rFonts w:ascii="Times New Roman" w:hAnsi="Times New Roman" w:cs="Times New Roman"/>
              <w:sz w:val="24"/>
              <w:szCs w:val="24"/>
            </w:rPr>
          </w:rPrChange>
        </w:rPr>
        <w:t>.</w:t>
      </w:r>
    </w:p>
    <w:p w14:paraId="3C28DE73" w14:textId="0481E2A1" w:rsidR="00154948" w:rsidRPr="001647C3" w:rsidRDefault="00154948">
      <w:pPr>
        <w:pStyle w:val="ListParagraph"/>
        <w:numPr>
          <w:ilvl w:val="0"/>
          <w:numId w:val="17"/>
        </w:numPr>
        <w:rPr>
          <w:rFonts w:cstheme="minorHAnsi"/>
          <w:sz w:val="24"/>
          <w:szCs w:val="24"/>
          <w:rPrChange w:id="1055" w:author="Odd Tjugum" w:date="2023-01-27T14:28:00Z">
            <w:rPr>
              <w:rFonts w:ascii="Times New Roman" w:hAnsi="Times New Roman" w:cs="Times New Roman"/>
              <w:sz w:val="24"/>
              <w:szCs w:val="24"/>
            </w:rPr>
          </w:rPrChange>
        </w:rPr>
        <w:pPrChange w:id="1056" w:author="Odd Tjugum" w:date="2023-01-27T14:28:00Z">
          <w:pPr>
            <w:ind w:left="360"/>
          </w:pPr>
        </w:pPrChange>
      </w:pPr>
      <w:del w:id="1057" w:author="Harald Justnes" w:date="2023-01-09T14:07:00Z">
        <w:r w:rsidRPr="001647C3" w:rsidDel="00A414B2">
          <w:rPr>
            <w:rFonts w:cstheme="minorHAnsi"/>
            <w:sz w:val="24"/>
            <w:szCs w:val="24"/>
            <w:rPrChange w:id="1058" w:author="Odd Tjugum" w:date="2023-01-27T14:28:00Z">
              <w:rPr>
                <w:rFonts w:ascii="Times New Roman" w:hAnsi="Times New Roman" w:cs="Times New Roman"/>
                <w:sz w:val="24"/>
                <w:szCs w:val="24"/>
              </w:rPr>
            </w:rPrChange>
          </w:rPr>
          <w:delText>Such a d</w:delText>
        </w:r>
      </w:del>
      <w:ins w:id="1059" w:author="Harald Justnes" w:date="2023-01-09T14:07:00Z">
        <w:r w:rsidR="00A414B2" w:rsidRPr="001647C3">
          <w:rPr>
            <w:rFonts w:cstheme="minorHAnsi"/>
            <w:sz w:val="24"/>
            <w:szCs w:val="24"/>
            <w:rPrChange w:id="1060" w:author="Odd Tjugum" w:date="2023-01-27T14:28:00Z">
              <w:rPr>
                <w:rFonts w:ascii="Times New Roman" w:hAnsi="Times New Roman" w:cs="Times New Roman"/>
                <w:sz w:val="24"/>
                <w:szCs w:val="24"/>
              </w:rPr>
            </w:rPrChange>
          </w:rPr>
          <w:t>D</w:t>
        </w:r>
      </w:ins>
      <w:r w:rsidR="00FB0B7C" w:rsidRPr="001647C3">
        <w:rPr>
          <w:rFonts w:cstheme="minorHAnsi"/>
          <w:sz w:val="24"/>
          <w:szCs w:val="24"/>
          <w:rPrChange w:id="1061" w:author="Odd Tjugum" w:date="2023-01-27T14:28:00Z">
            <w:rPr>
              <w:rFonts w:ascii="Times New Roman" w:hAnsi="Times New Roman" w:cs="Times New Roman"/>
              <w:sz w:val="24"/>
              <w:szCs w:val="24"/>
            </w:rPr>
          </w:rPrChange>
        </w:rPr>
        <w:t>ispos</w:t>
      </w:r>
      <w:r w:rsidRPr="001647C3">
        <w:rPr>
          <w:rFonts w:cstheme="minorHAnsi"/>
          <w:sz w:val="24"/>
          <w:szCs w:val="24"/>
          <w:rPrChange w:id="1062" w:author="Odd Tjugum" w:date="2023-01-27T14:28:00Z">
            <w:rPr>
              <w:rFonts w:ascii="Times New Roman" w:hAnsi="Times New Roman" w:cs="Times New Roman"/>
              <w:sz w:val="24"/>
              <w:szCs w:val="24"/>
            </w:rPr>
          </w:rPrChange>
        </w:rPr>
        <w:t>ing</w:t>
      </w:r>
      <w:ins w:id="1063" w:author="Harald Justnes" w:date="2023-01-09T14:07:00Z">
        <w:r w:rsidR="00A414B2" w:rsidRPr="001647C3">
          <w:rPr>
            <w:rFonts w:cstheme="minorHAnsi"/>
            <w:sz w:val="24"/>
            <w:szCs w:val="24"/>
            <w:rPrChange w:id="1064" w:author="Odd Tjugum" w:date="2023-01-27T14:28:00Z">
              <w:rPr>
                <w:rFonts w:ascii="Times New Roman" w:hAnsi="Times New Roman" w:cs="Times New Roman"/>
                <w:sz w:val="24"/>
                <w:szCs w:val="24"/>
              </w:rPr>
            </w:rPrChange>
          </w:rPr>
          <w:t xml:space="preserve"> of</w:t>
        </w:r>
      </w:ins>
      <w:r w:rsidRPr="001647C3">
        <w:rPr>
          <w:rFonts w:cstheme="minorHAnsi"/>
          <w:sz w:val="24"/>
          <w:szCs w:val="24"/>
          <w:rPrChange w:id="1065" w:author="Odd Tjugum" w:date="2023-01-27T14:28:00Z">
            <w:rPr>
              <w:rFonts w:ascii="Times New Roman" w:hAnsi="Times New Roman" w:cs="Times New Roman"/>
              <w:sz w:val="24"/>
              <w:szCs w:val="24"/>
            </w:rPr>
          </w:rPrChange>
        </w:rPr>
        <w:t xml:space="preserve"> </w:t>
      </w:r>
      <w:ins w:id="1066" w:author="Odd Tjugum" w:date="2023-01-27T14:25:00Z">
        <w:r w:rsidR="001647C3" w:rsidRPr="001647C3">
          <w:rPr>
            <w:rFonts w:cstheme="minorHAnsi"/>
            <w:sz w:val="24"/>
            <w:szCs w:val="24"/>
            <w:rPrChange w:id="1067" w:author="Odd Tjugum" w:date="2023-01-27T14:28:00Z">
              <w:rPr/>
            </w:rPrChange>
          </w:rPr>
          <w:t xml:space="preserve">untreated </w:t>
        </w:r>
      </w:ins>
      <w:proofErr w:type="spellStart"/>
      <w:r w:rsidRPr="001647C3">
        <w:rPr>
          <w:rFonts w:cstheme="minorHAnsi"/>
          <w:b/>
          <w:sz w:val="24"/>
          <w:szCs w:val="24"/>
          <w:rPrChange w:id="1068" w:author="Odd Tjugum" w:date="2023-01-27T14:28:00Z">
            <w:rPr>
              <w:rFonts w:ascii="Times New Roman" w:hAnsi="Times New Roman" w:cs="Times New Roman"/>
              <w:b/>
              <w:sz w:val="24"/>
              <w:szCs w:val="24"/>
            </w:rPr>
          </w:rPrChange>
        </w:rPr>
        <w:t>Bio</w:t>
      </w:r>
      <w:del w:id="1069" w:author="Odd Tjugum" w:date="2023-01-27T14:25:00Z">
        <w:r w:rsidRPr="001647C3" w:rsidDel="001647C3">
          <w:rPr>
            <w:rFonts w:cstheme="minorHAnsi"/>
            <w:b/>
            <w:sz w:val="24"/>
            <w:szCs w:val="24"/>
            <w:rPrChange w:id="1070" w:author="Odd Tjugum" w:date="2023-01-27T14:28:00Z">
              <w:rPr>
                <w:rFonts w:ascii="Times New Roman" w:hAnsi="Times New Roman" w:cs="Times New Roman"/>
                <w:b/>
                <w:sz w:val="24"/>
                <w:szCs w:val="24"/>
              </w:rPr>
            </w:rPrChange>
          </w:rPr>
          <w:delText xml:space="preserve"> </w:delText>
        </w:r>
      </w:del>
      <w:r w:rsidRPr="001647C3">
        <w:rPr>
          <w:rFonts w:cstheme="minorHAnsi"/>
          <w:b/>
          <w:sz w:val="24"/>
          <w:szCs w:val="24"/>
          <w:rPrChange w:id="1071" w:author="Odd Tjugum" w:date="2023-01-27T14:28:00Z">
            <w:rPr>
              <w:rFonts w:ascii="Times New Roman" w:hAnsi="Times New Roman" w:cs="Times New Roman"/>
              <w:b/>
              <w:sz w:val="24"/>
              <w:szCs w:val="24"/>
            </w:rPr>
          </w:rPrChange>
        </w:rPr>
        <w:t>M</w:t>
      </w:r>
      <w:proofErr w:type="spellEnd"/>
      <w:ins w:id="1072" w:author="Odd Tjugum" w:date="2023-01-27T14:25:00Z">
        <w:r w:rsidR="001647C3" w:rsidRPr="001647C3">
          <w:rPr>
            <w:rFonts w:cstheme="minorHAnsi"/>
            <w:b/>
            <w:sz w:val="24"/>
            <w:szCs w:val="24"/>
            <w:rPrChange w:id="1073" w:author="Odd Tjugum" w:date="2023-01-27T14:28:00Z">
              <w:rPr>
                <w:b/>
              </w:rPr>
            </w:rPrChange>
          </w:rPr>
          <w:t xml:space="preserve">- </w:t>
        </w:r>
      </w:ins>
      <w:del w:id="1074" w:author="Odd Tjugum" w:date="2023-01-27T14:25:00Z">
        <w:r w:rsidRPr="001647C3" w:rsidDel="001647C3">
          <w:rPr>
            <w:rFonts w:cstheme="minorHAnsi"/>
            <w:b/>
            <w:sz w:val="24"/>
            <w:szCs w:val="24"/>
            <w:rPrChange w:id="1075" w:author="Odd Tjugum" w:date="2023-01-27T14:28:00Z">
              <w:rPr>
                <w:rFonts w:ascii="Times New Roman" w:hAnsi="Times New Roman" w:cs="Times New Roman"/>
                <w:b/>
                <w:sz w:val="24"/>
                <w:szCs w:val="24"/>
              </w:rPr>
            </w:rPrChange>
          </w:rPr>
          <w:delText>icro S</w:delText>
        </w:r>
      </w:del>
      <w:ins w:id="1076" w:author="Odd Tjugum" w:date="2023-01-27T14:25:00Z">
        <w:r w:rsidR="001647C3" w:rsidRPr="001647C3">
          <w:rPr>
            <w:rFonts w:cstheme="minorHAnsi"/>
            <w:b/>
            <w:sz w:val="24"/>
            <w:szCs w:val="24"/>
            <w:rPrChange w:id="1077" w:author="Odd Tjugum" w:date="2023-01-27T14:28:00Z">
              <w:rPr>
                <w:b/>
              </w:rPr>
            </w:rPrChange>
          </w:rPr>
          <w:t>s</w:t>
        </w:r>
      </w:ins>
      <w:r w:rsidRPr="001647C3">
        <w:rPr>
          <w:rFonts w:cstheme="minorHAnsi"/>
          <w:b/>
          <w:sz w:val="24"/>
          <w:szCs w:val="24"/>
          <w:rPrChange w:id="1078" w:author="Odd Tjugum" w:date="2023-01-27T14:28:00Z">
            <w:rPr>
              <w:rFonts w:ascii="Times New Roman" w:hAnsi="Times New Roman" w:cs="Times New Roman"/>
              <w:b/>
              <w:sz w:val="24"/>
              <w:szCs w:val="24"/>
            </w:rPr>
          </w:rPrChange>
        </w:rPr>
        <w:t>ilica</w:t>
      </w:r>
      <w:r w:rsidRPr="001647C3">
        <w:rPr>
          <w:rFonts w:cstheme="minorHAnsi"/>
          <w:b/>
          <w:bCs/>
          <w:sz w:val="24"/>
          <w:szCs w:val="24"/>
          <w:rPrChange w:id="1079" w:author="Odd Tjugum" w:date="2023-01-27T14:28:00Z">
            <w:rPr>
              <w:rFonts w:ascii="Times New Roman" w:hAnsi="Times New Roman" w:cs="Times New Roman"/>
              <w:b/>
              <w:bCs/>
              <w:sz w:val="24"/>
              <w:szCs w:val="24"/>
            </w:rPr>
          </w:rPrChange>
        </w:rPr>
        <w:t xml:space="preserve"> </w:t>
      </w:r>
      <w:r w:rsidR="00FB0B7C" w:rsidRPr="001647C3">
        <w:rPr>
          <w:rFonts w:cstheme="minorHAnsi"/>
          <w:sz w:val="24"/>
          <w:szCs w:val="24"/>
          <w:rPrChange w:id="1080" w:author="Odd Tjugum" w:date="2023-01-27T14:28:00Z">
            <w:rPr>
              <w:rFonts w:ascii="Times New Roman" w:hAnsi="Times New Roman" w:cs="Times New Roman"/>
              <w:sz w:val="24"/>
              <w:szCs w:val="24"/>
            </w:rPr>
          </w:rPrChange>
        </w:rPr>
        <w:t xml:space="preserve">becomes </w:t>
      </w:r>
      <w:r w:rsidRPr="001647C3">
        <w:rPr>
          <w:rFonts w:cstheme="minorHAnsi"/>
          <w:sz w:val="24"/>
          <w:szCs w:val="24"/>
          <w:rPrChange w:id="1081" w:author="Odd Tjugum" w:date="2023-01-27T14:28:00Z">
            <w:rPr>
              <w:rFonts w:ascii="Times New Roman" w:hAnsi="Times New Roman" w:cs="Times New Roman"/>
              <w:sz w:val="24"/>
              <w:szCs w:val="24"/>
            </w:rPr>
          </w:rPrChange>
        </w:rPr>
        <w:t xml:space="preserve">a serious </w:t>
      </w:r>
      <w:r w:rsidR="00FB0B7C" w:rsidRPr="001647C3">
        <w:rPr>
          <w:rFonts w:cstheme="minorHAnsi"/>
          <w:sz w:val="24"/>
          <w:szCs w:val="24"/>
          <w:rPrChange w:id="1082" w:author="Odd Tjugum" w:date="2023-01-27T14:28:00Z">
            <w:rPr>
              <w:rFonts w:ascii="Times New Roman" w:hAnsi="Times New Roman" w:cs="Times New Roman"/>
              <w:sz w:val="24"/>
              <w:szCs w:val="24"/>
            </w:rPr>
          </w:rPrChange>
        </w:rPr>
        <w:t>environmental issue in the nearby communities</w:t>
      </w:r>
      <w:r w:rsidRPr="001647C3">
        <w:rPr>
          <w:rFonts w:cstheme="minorHAnsi"/>
          <w:sz w:val="24"/>
          <w:szCs w:val="24"/>
          <w:rPrChange w:id="1083" w:author="Odd Tjugum" w:date="2023-01-27T14:28:00Z">
            <w:rPr>
              <w:rFonts w:ascii="Times New Roman" w:hAnsi="Times New Roman" w:cs="Times New Roman"/>
              <w:sz w:val="24"/>
              <w:szCs w:val="24"/>
            </w:rPr>
          </w:rPrChange>
        </w:rPr>
        <w:t xml:space="preserve">, problems its use </w:t>
      </w:r>
      <w:r w:rsidR="00FB0B7C" w:rsidRPr="001647C3">
        <w:rPr>
          <w:rFonts w:cstheme="minorHAnsi"/>
          <w:sz w:val="24"/>
          <w:szCs w:val="24"/>
          <w:rPrChange w:id="1084" w:author="Odd Tjugum" w:date="2023-01-27T14:28:00Z">
            <w:rPr>
              <w:rFonts w:ascii="Times New Roman" w:hAnsi="Times New Roman" w:cs="Times New Roman"/>
              <w:sz w:val="24"/>
              <w:szCs w:val="24"/>
            </w:rPr>
          </w:rPrChange>
        </w:rPr>
        <w:t>eliminates</w:t>
      </w:r>
      <w:r w:rsidRPr="001647C3">
        <w:rPr>
          <w:rFonts w:cstheme="minorHAnsi"/>
          <w:sz w:val="24"/>
          <w:szCs w:val="24"/>
          <w:rPrChange w:id="1085" w:author="Odd Tjugum" w:date="2023-01-27T14:28:00Z">
            <w:rPr>
              <w:rFonts w:ascii="Times New Roman" w:hAnsi="Times New Roman" w:cs="Times New Roman"/>
              <w:sz w:val="24"/>
              <w:szCs w:val="24"/>
            </w:rPr>
          </w:rPrChange>
        </w:rPr>
        <w:t>.</w:t>
      </w:r>
      <w:r w:rsidR="00FB0B7C" w:rsidRPr="001647C3">
        <w:rPr>
          <w:rFonts w:cstheme="minorHAnsi"/>
          <w:sz w:val="24"/>
          <w:szCs w:val="24"/>
          <w:rPrChange w:id="1086" w:author="Odd Tjugum" w:date="2023-01-27T14:28:00Z">
            <w:rPr>
              <w:rFonts w:ascii="Times New Roman" w:hAnsi="Times New Roman" w:cs="Times New Roman"/>
              <w:sz w:val="24"/>
              <w:szCs w:val="24"/>
            </w:rPr>
          </w:rPrChange>
        </w:rPr>
        <w:t xml:space="preserve"> </w:t>
      </w:r>
    </w:p>
    <w:p w14:paraId="4CBBA912" w14:textId="5539A561" w:rsidR="005060D5" w:rsidRPr="0009083B" w:rsidRDefault="005060D5">
      <w:pPr>
        <w:rPr>
          <w:rFonts w:cstheme="minorHAnsi"/>
          <w:sz w:val="24"/>
          <w:szCs w:val="24"/>
          <w:rPrChange w:id="1087" w:author="Odd Tjugum" w:date="2023-01-27T13:24:00Z">
            <w:rPr>
              <w:rFonts w:ascii="Times New Roman" w:hAnsi="Times New Roman" w:cs="Times New Roman"/>
              <w:sz w:val="24"/>
              <w:szCs w:val="24"/>
            </w:rPr>
          </w:rPrChange>
        </w:rPr>
        <w:pPrChange w:id="1088" w:author="Odd Tjugum" w:date="2023-01-27T14:28:00Z">
          <w:pPr>
            <w:ind w:left="360"/>
          </w:pPr>
        </w:pPrChange>
      </w:pPr>
      <w:proofErr w:type="spellStart"/>
      <w:r w:rsidRPr="0009083B">
        <w:rPr>
          <w:rFonts w:cstheme="minorHAnsi"/>
          <w:b/>
          <w:sz w:val="24"/>
          <w:szCs w:val="24"/>
          <w:rPrChange w:id="1089" w:author="Odd Tjugum" w:date="2023-01-27T13:24:00Z">
            <w:rPr>
              <w:rFonts w:ascii="Times New Roman" w:hAnsi="Times New Roman" w:cs="Times New Roman"/>
              <w:b/>
              <w:sz w:val="24"/>
              <w:szCs w:val="24"/>
            </w:rPr>
          </w:rPrChange>
        </w:rPr>
        <w:t>Bio</w:t>
      </w:r>
      <w:del w:id="1090" w:author="Odd Tjugum" w:date="2023-01-27T14:25:00Z">
        <w:r w:rsidRPr="0009083B" w:rsidDel="001647C3">
          <w:rPr>
            <w:rFonts w:cstheme="minorHAnsi"/>
            <w:b/>
            <w:sz w:val="24"/>
            <w:szCs w:val="24"/>
            <w:rPrChange w:id="1091" w:author="Odd Tjugum" w:date="2023-01-27T13:24:00Z">
              <w:rPr>
                <w:rFonts w:ascii="Times New Roman" w:hAnsi="Times New Roman" w:cs="Times New Roman"/>
                <w:b/>
                <w:sz w:val="24"/>
                <w:szCs w:val="24"/>
              </w:rPr>
            </w:rPrChange>
          </w:rPr>
          <w:delText xml:space="preserve"> </w:delText>
        </w:r>
      </w:del>
      <w:r w:rsidRPr="0009083B">
        <w:rPr>
          <w:rFonts w:cstheme="minorHAnsi"/>
          <w:b/>
          <w:sz w:val="24"/>
          <w:szCs w:val="24"/>
          <w:rPrChange w:id="1092" w:author="Odd Tjugum" w:date="2023-01-27T13:24:00Z">
            <w:rPr>
              <w:rFonts w:ascii="Times New Roman" w:hAnsi="Times New Roman" w:cs="Times New Roman"/>
              <w:b/>
              <w:sz w:val="24"/>
              <w:szCs w:val="24"/>
            </w:rPr>
          </w:rPrChange>
        </w:rPr>
        <w:t>M</w:t>
      </w:r>
      <w:proofErr w:type="spellEnd"/>
      <w:ins w:id="1093" w:author="Odd Tjugum" w:date="2023-01-27T14:25:00Z">
        <w:r w:rsidR="001647C3">
          <w:rPr>
            <w:rFonts w:cstheme="minorHAnsi"/>
            <w:b/>
            <w:sz w:val="24"/>
            <w:szCs w:val="24"/>
          </w:rPr>
          <w:t xml:space="preserve"> -</w:t>
        </w:r>
      </w:ins>
      <w:del w:id="1094" w:author="Odd Tjugum" w:date="2023-01-27T14:25:00Z">
        <w:r w:rsidRPr="0009083B" w:rsidDel="001647C3">
          <w:rPr>
            <w:rFonts w:cstheme="minorHAnsi"/>
            <w:b/>
            <w:sz w:val="24"/>
            <w:szCs w:val="24"/>
            <w:rPrChange w:id="1095" w:author="Odd Tjugum" w:date="2023-01-27T13:24:00Z">
              <w:rPr>
                <w:rFonts w:ascii="Times New Roman" w:hAnsi="Times New Roman" w:cs="Times New Roman"/>
                <w:b/>
                <w:sz w:val="24"/>
                <w:szCs w:val="24"/>
              </w:rPr>
            </w:rPrChange>
          </w:rPr>
          <w:delText xml:space="preserve">icro </w:delText>
        </w:r>
      </w:del>
      <w:r w:rsidRPr="0009083B">
        <w:rPr>
          <w:rFonts w:cstheme="minorHAnsi"/>
          <w:b/>
          <w:sz w:val="24"/>
          <w:szCs w:val="24"/>
          <w:rPrChange w:id="1096" w:author="Odd Tjugum" w:date="2023-01-27T13:24:00Z">
            <w:rPr>
              <w:rFonts w:ascii="Times New Roman" w:hAnsi="Times New Roman" w:cs="Times New Roman"/>
              <w:b/>
              <w:sz w:val="24"/>
              <w:szCs w:val="24"/>
            </w:rPr>
          </w:rPrChange>
        </w:rPr>
        <w:t>Silica</w:t>
      </w:r>
      <w:r w:rsidRPr="0009083B">
        <w:rPr>
          <w:rFonts w:cstheme="minorHAnsi"/>
          <w:b/>
          <w:bCs/>
          <w:sz w:val="24"/>
          <w:szCs w:val="24"/>
          <w:rPrChange w:id="1097" w:author="Odd Tjugum" w:date="2023-01-27T13:24:00Z">
            <w:rPr>
              <w:rFonts w:ascii="Times New Roman" w:hAnsi="Times New Roman" w:cs="Times New Roman"/>
              <w:b/>
              <w:bCs/>
              <w:sz w:val="24"/>
              <w:szCs w:val="24"/>
            </w:rPr>
          </w:rPrChange>
        </w:rPr>
        <w:t xml:space="preserve"> </w:t>
      </w:r>
      <w:r w:rsidRPr="0009083B">
        <w:rPr>
          <w:rFonts w:cstheme="minorHAnsi"/>
          <w:sz w:val="24"/>
          <w:szCs w:val="24"/>
          <w:rPrChange w:id="1098" w:author="Odd Tjugum" w:date="2023-01-27T13:24:00Z">
            <w:rPr>
              <w:rFonts w:ascii="Times New Roman" w:hAnsi="Times New Roman" w:cs="Times New Roman"/>
              <w:sz w:val="24"/>
              <w:szCs w:val="24"/>
            </w:rPr>
          </w:rPrChange>
        </w:rPr>
        <w:t>creates major benefits, c</w:t>
      </w:r>
      <w:r w:rsidR="003E4A24" w:rsidRPr="0009083B">
        <w:rPr>
          <w:rFonts w:cstheme="minorHAnsi"/>
          <w:sz w:val="24"/>
          <w:szCs w:val="24"/>
          <w:rPrChange w:id="1099" w:author="Odd Tjugum" w:date="2023-01-27T13:24:00Z">
            <w:rPr>
              <w:rFonts w:ascii="Times New Roman" w:hAnsi="Times New Roman" w:cs="Times New Roman"/>
              <w:sz w:val="24"/>
              <w:szCs w:val="24"/>
            </w:rPr>
          </w:rPrChange>
        </w:rPr>
        <w:t>ollected, bag</w:t>
      </w:r>
      <w:r w:rsidR="00FB0B7C" w:rsidRPr="0009083B">
        <w:rPr>
          <w:rFonts w:cstheme="minorHAnsi"/>
          <w:sz w:val="24"/>
          <w:szCs w:val="24"/>
          <w:rPrChange w:id="1100" w:author="Odd Tjugum" w:date="2023-01-27T13:24:00Z">
            <w:rPr>
              <w:rFonts w:ascii="Times New Roman" w:hAnsi="Times New Roman" w:cs="Times New Roman"/>
              <w:sz w:val="24"/>
              <w:szCs w:val="24"/>
            </w:rPr>
          </w:rPrChange>
        </w:rPr>
        <w:t>ged, labelled and marketed for use</w:t>
      </w:r>
      <w:r w:rsidR="003E4A24" w:rsidRPr="0009083B">
        <w:rPr>
          <w:rFonts w:cstheme="minorHAnsi"/>
          <w:sz w:val="24"/>
          <w:szCs w:val="24"/>
          <w:rPrChange w:id="1101" w:author="Odd Tjugum" w:date="2023-01-27T13:24:00Z">
            <w:rPr>
              <w:rFonts w:ascii="Times New Roman" w:hAnsi="Times New Roman" w:cs="Times New Roman"/>
              <w:sz w:val="24"/>
              <w:szCs w:val="24"/>
            </w:rPr>
          </w:rPrChange>
        </w:rPr>
        <w:t xml:space="preserve"> </w:t>
      </w:r>
      <w:r w:rsidR="00154948" w:rsidRPr="0009083B">
        <w:rPr>
          <w:rFonts w:cstheme="minorHAnsi"/>
          <w:sz w:val="24"/>
          <w:szCs w:val="24"/>
          <w:rPrChange w:id="1102" w:author="Odd Tjugum" w:date="2023-01-27T13:24:00Z">
            <w:rPr>
              <w:rFonts w:ascii="Times New Roman" w:hAnsi="Times New Roman" w:cs="Times New Roman"/>
              <w:sz w:val="24"/>
              <w:szCs w:val="24"/>
            </w:rPr>
          </w:rPrChange>
        </w:rPr>
        <w:t>in concrete structures</w:t>
      </w:r>
      <w:r w:rsidRPr="0009083B">
        <w:rPr>
          <w:rFonts w:cstheme="minorHAnsi"/>
          <w:sz w:val="24"/>
          <w:szCs w:val="24"/>
          <w:rPrChange w:id="1103" w:author="Odd Tjugum" w:date="2023-01-27T13:24:00Z">
            <w:rPr>
              <w:rFonts w:ascii="Times New Roman" w:hAnsi="Times New Roman" w:cs="Times New Roman"/>
              <w:sz w:val="24"/>
              <w:szCs w:val="24"/>
            </w:rPr>
          </w:rPrChange>
        </w:rPr>
        <w:t xml:space="preserve">, </w:t>
      </w:r>
      <w:r w:rsidR="003E4A24" w:rsidRPr="0009083B">
        <w:rPr>
          <w:rFonts w:cstheme="minorHAnsi"/>
          <w:sz w:val="24"/>
          <w:szCs w:val="24"/>
          <w:rPrChange w:id="1104" w:author="Odd Tjugum" w:date="2023-01-27T13:24:00Z">
            <w:rPr>
              <w:rFonts w:ascii="Times New Roman" w:hAnsi="Times New Roman" w:cs="Times New Roman"/>
              <w:sz w:val="24"/>
              <w:szCs w:val="24"/>
            </w:rPr>
          </w:rPrChange>
        </w:rPr>
        <w:t>especially those in the Build</w:t>
      </w:r>
      <w:r w:rsidR="000B3F7C" w:rsidRPr="0009083B">
        <w:rPr>
          <w:rFonts w:cstheme="minorHAnsi"/>
          <w:sz w:val="24"/>
          <w:szCs w:val="24"/>
          <w:rPrChange w:id="1105" w:author="Odd Tjugum" w:date="2023-01-27T13:24:00Z">
            <w:rPr>
              <w:rFonts w:ascii="Times New Roman" w:hAnsi="Times New Roman" w:cs="Times New Roman"/>
              <w:sz w:val="24"/>
              <w:szCs w:val="24"/>
            </w:rPr>
          </w:rPrChange>
        </w:rPr>
        <w:t>,</w:t>
      </w:r>
      <w:r w:rsidR="003E4A24" w:rsidRPr="0009083B">
        <w:rPr>
          <w:rFonts w:cstheme="minorHAnsi"/>
          <w:sz w:val="24"/>
          <w:szCs w:val="24"/>
          <w:rPrChange w:id="1106" w:author="Odd Tjugum" w:date="2023-01-27T13:24:00Z">
            <w:rPr>
              <w:rFonts w:ascii="Times New Roman" w:hAnsi="Times New Roman" w:cs="Times New Roman"/>
              <w:sz w:val="24"/>
              <w:szCs w:val="24"/>
            </w:rPr>
          </w:rPrChange>
        </w:rPr>
        <w:t xml:space="preserve"> Build</w:t>
      </w:r>
      <w:r w:rsidR="000B3F7C" w:rsidRPr="0009083B">
        <w:rPr>
          <w:rFonts w:cstheme="minorHAnsi"/>
          <w:sz w:val="24"/>
          <w:szCs w:val="24"/>
          <w:rPrChange w:id="1107" w:author="Odd Tjugum" w:date="2023-01-27T13:24:00Z">
            <w:rPr>
              <w:rFonts w:ascii="Times New Roman" w:hAnsi="Times New Roman" w:cs="Times New Roman"/>
              <w:sz w:val="24"/>
              <w:szCs w:val="24"/>
            </w:rPr>
          </w:rPrChange>
        </w:rPr>
        <w:t>,</w:t>
      </w:r>
      <w:r w:rsidR="003E4A24" w:rsidRPr="0009083B">
        <w:rPr>
          <w:rFonts w:cstheme="minorHAnsi"/>
          <w:sz w:val="24"/>
          <w:szCs w:val="24"/>
          <w:rPrChange w:id="1108" w:author="Odd Tjugum" w:date="2023-01-27T13:24:00Z">
            <w:rPr>
              <w:rFonts w:ascii="Times New Roman" w:hAnsi="Times New Roman" w:cs="Times New Roman"/>
              <w:sz w:val="24"/>
              <w:szCs w:val="24"/>
            </w:rPr>
          </w:rPrChange>
        </w:rPr>
        <w:t xml:space="preserve"> </w:t>
      </w:r>
      <w:proofErr w:type="gramStart"/>
      <w:r w:rsidR="003E4A24" w:rsidRPr="0009083B">
        <w:rPr>
          <w:rFonts w:cstheme="minorHAnsi"/>
          <w:sz w:val="24"/>
          <w:szCs w:val="24"/>
          <w:rPrChange w:id="1109" w:author="Odd Tjugum" w:date="2023-01-27T13:24:00Z">
            <w:rPr>
              <w:rFonts w:ascii="Times New Roman" w:hAnsi="Times New Roman" w:cs="Times New Roman"/>
              <w:sz w:val="24"/>
              <w:szCs w:val="24"/>
            </w:rPr>
          </w:rPrChange>
        </w:rPr>
        <w:t>Buil</w:t>
      </w:r>
      <w:r w:rsidR="000B3F7C" w:rsidRPr="0009083B">
        <w:rPr>
          <w:rFonts w:cstheme="minorHAnsi"/>
          <w:sz w:val="24"/>
          <w:szCs w:val="24"/>
          <w:rPrChange w:id="1110" w:author="Odd Tjugum" w:date="2023-01-27T13:24:00Z">
            <w:rPr>
              <w:rFonts w:ascii="Times New Roman" w:hAnsi="Times New Roman" w:cs="Times New Roman"/>
              <w:sz w:val="24"/>
              <w:szCs w:val="24"/>
            </w:rPr>
          </w:rPrChange>
        </w:rPr>
        <w:t>d</w:t>
      </w:r>
      <w:proofErr w:type="gramEnd"/>
      <w:r w:rsidR="003E4A24" w:rsidRPr="0009083B">
        <w:rPr>
          <w:rFonts w:cstheme="minorHAnsi"/>
          <w:sz w:val="24"/>
          <w:szCs w:val="24"/>
          <w:rPrChange w:id="1111" w:author="Odd Tjugum" w:date="2023-01-27T13:24:00Z">
            <w:rPr>
              <w:rFonts w:ascii="Times New Roman" w:hAnsi="Times New Roman" w:cs="Times New Roman"/>
              <w:sz w:val="24"/>
              <w:szCs w:val="24"/>
            </w:rPr>
          </w:rPrChange>
        </w:rPr>
        <w:t xml:space="preserve"> </w:t>
      </w:r>
      <w:r w:rsidR="00FB0B7C" w:rsidRPr="0009083B">
        <w:rPr>
          <w:rFonts w:cstheme="minorHAnsi"/>
          <w:sz w:val="24"/>
          <w:szCs w:val="24"/>
          <w:rPrChange w:id="1112" w:author="Odd Tjugum" w:date="2023-01-27T13:24:00Z">
            <w:rPr>
              <w:rFonts w:ascii="Times New Roman" w:hAnsi="Times New Roman" w:cs="Times New Roman"/>
              <w:sz w:val="24"/>
              <w:szCs w:val="24"/>
            </w:rPr>
          </w:rPrChange>
        </w:rPr>
        <w:t xml:space="preserve">initiative by the DPWH and </w:t>
      </w:r>
      <w:proofErr w:type="spellStart"/>
      <w:r w:rsidR="00FB0B7C" w:rsidRPr="0009083B">
        <w:rPr>
          <w:rFonts w:cstheme="minorHAnsi"/>
          <w:sz w:val="24"/>
          <w:szCs w:val="24"/>
          <w:rPrChange w:id="1113" w:author="Odd Tjugum" w:date="2023-01-27T13:24:00Z">
            <w:rPr>
              <w:rFonts w:ascii="Times New Roman" w:hAnsi="Times New Roman" w:cs="Times New Roman"/>
              <w:sz w:val="24"/>
              <w:szCs w:val="24"/>
            </w:rPr>
          </w:rPrChange>
        </w:rPr>
        <w:t>DOTr</w:t>
      </w:r>
      <w:proofErr w:type="spellEnd"/>
      <w:ins w:id="1114" w:author="Harald Justnes" w:date="2023-01-09T14:08:00Z">
        <w:r w:rsidR="00BA74EE" w:rsidRPr="0009083B">
          <w:rPr>
            <w:rFonts w:cstheme="minorHAnsi"/>
            <w:sz w:val="24"/>
            <w:szCs w:val="24"/>
            <w:rPrChange w:id="1115" w:author="Odd Tjugum" w:date="2023-01-27T13:24:00Z">
              <w:rPr>
                <w:rFonts w:ascii="Times New Roman" w:hAnsi="Times New Roman" w:cs="Times New Roman"/>
                <w:sz w:val="24"/>
                <w:szCs w:val="24"/>
              </w:rPr>
            </w:rPrChange>
          </w:rPr>
          <w:t>.</w:t>
        </w:r>
      </w:ins>
      <w:del w:id="1116" w:author="Harald Justnes" w:date="2023-01-09T14:08:00Z">
        <w:r w:rsidR="00FB0B7C" w:rsidRPr="0009083B" w:rsidDel="00BA74EE">
          <w:rPr>
            <w:rFonts w:cstheme="minorHAnsi"/>
            <w:sz w:val="24"/>
            <w:szCs w:val="24"/>
            <w:rPrChange w:id="1117" w:author="Odd Tjugum" w:date="2023-01-27T13:24:00Z">
              <w:rPr>
                <w:rFonts w:ascii="Times New Roman" w:hAnsi="Times New Roman" w:cs="Times New Roman"/>
                <w:sz w:val="24"/>
                <w:szCs w:val="24"/>
              </w:rPr>
            </w:rPrChange>
          </w:rPr>
          <w:delText>,</w:delText>
        </w:r>
      </w:del>
      <w:r w:rsidRPr="0009083B">
        <w:rPr>
          <w:rFonts w:cstheme="minorHAnsi"/>
          <w:sz w:val="24"/>
          <w:szCs w:val="24"/>
          <w:rPrChange w:id="1118" w:author="Odd Tjugum" w:date="2023-01-27T13:24:00Z">
            <w:rPr>
              <w:rFonts w:ascii="Times New Roman" w:hAnsi="Times New Roman" w:cs="Times New Roman"/>
              <w:sz w:val="24"/>
              <w:szCs w:val="24"/>
            </w:rPr>
          </w:rPrChange>
        </w:rPr>
        <w:t xml:space="preserve"> Its carbon footprints are </w:t>
      </w:r>
      <w:r w:rsidR="00FB0B7C" w:rsidRPr="0009083B">
        <w:rPr>
          <w:rFonts w:cstheme="minorHAnsi"/>
          <w:sz w:val="24"/>
          <w:szCs w:val="24"/>
          <w:rPrChange w:id="1119" w:author="Odd Tjugum" w:date="2023-01-27T13:24:00Z">
            <w:rPr>
              <w:rFonts w:ascii="Times New Roman" w:hAnsi="Times New Roman" w:cs="Times New Roman"/>
              <w:sz w:val="24"/>
              <w:szCs w:val="24"/>
            </w:rPr>
          </w:rPrChange>
        </w:rPr>
        <w:t xml:space="preserve">greatly </w:t>
      </w:r>
      <w:r w:rsidRPr="0009083B">
        <w:rPr>
          <w:rFonts w:cstheme="minorHAnsi"/>
          <w:sz w:val="24"/>
          <w:szCs w:val="24"/>
          <w:rPrChange w:id="1120" w:author="Odd Tjugum" w:date="2023-01-27T13:24:00Z">
            <w:rPr>
              <w:rFonts w:ascii="Times New Roman" w:hAnsi="Times New Roman" w:cs="Times New Roman"/>
              <w:sz w:val="24"/>
              <w:szCs w:val="24"/>
            </w:rPr>
          </w:rPrChange>
        </w:rPr>
        <w:t xml:space="preserve">reduced, structures decarbonized. </w:t>
      </w:r>
    </w:p>
    <w:p w14:paraId="3F07A12C" w14:textId="77777777" w:rsidR="00564256" w:rsidRPr="001647C3" w:rsidRDefault="00564256">
      <w:pPr>
        <w:pStyle w:val="ListParagraph"/>
        <w:numPr>
          <w:ilvl w:val="0"/>
          <w:numId w:val="17"/>
        </w:numPr>
        <w:rPr>
          <w:rFonts w:cstheme="minorHAnsi"/>
          <w:sz w:val="24"/>
          <w:szCs w:val="24"/>
          <w:rPrChange w:id="1121" w:author="Odd Tjugum" w:date="2023-01-27T14:28:00Z">
            <w:rPr>
              <w:rFonts w:ascii="Times New Roman" w:hAnsi="Times New Roman" w:cs="Times New Roman"/>
              <w:sz w:val="24"/>
              <w:szCs w:val="24"/>
            </w:rPr>
          </w:rPrChange>
        </w:rPr>
        <w:pPrChange w:id="1122" w:author="Odd Tjugum" w:date="2023-01-27T14:28:00Z">
          <w:pPr>
            <w:ind w:left="360"/>
          </w:pPr>
        </w:pPrChange>
      </w:pPr>
      <w:r w:rsidRPr="001647C3">
        <w:rPr>
          <w:rFonts w:cstheme="minorHAnsi"/>
          <w:sz w:val="24"/>
          <w:szCs w:val="24"/>
          <w:rPrChange w:id="1123" w:author="Odd Tjugum" w:date="2023-01-27T14:28:00Z">
            <w:rPr>
              <w:rFonts w:ascii="Times New Roman" w:hAnsi="Times New Roman" w:cs="Times New Roman"/>
              <w:sz w:val="24"/>
              <w:szCs w:val="24"/>
            </w:rPr>
          </w:rPrChange>
        </w:rPr>
        <w:t>The farmers are getting additional income, more motivated, an overall activity enhancing food production and food security for the humanity community</w:t>
      </w:r>
      <w:r w:rsidR="00785312" w:rsidRPr="001647C3">
        <w:rPr>
          <w:rFonts w:cstheme="minorHAnsi"/>
          <w:sz w:val="24"/>
          <w:szCs w:val="24"/>
          <w:rPrChange w:id="1124" w:author="Odd Tjugum" w:date="2023-01-27T14:28:00Z">
            <w:rPr>
              <w:rFonts w:ascii="Times New Roman" w:hAnsi="Times New Roman" w:cs="Times New Roman"/>
              <w:sz w:val="24"/>
              <w:szCs w:val="24"/>
            </w:rPr>
          </w:rPrChange>
        </w:rPr>
        <w:t>.</w:t>
      </w:r>
    </w:p>
    <w:p w14:paraId="5A86B81D" w14:textId="0E641984" w:rsidR="00785312" w:rsidRPr="001647C3" w:rsidRDefault="00564256">
      <w:pPr>
        <w:pStyle w:val="ListParagraph"/>
        <w:numPr>
          <w:ilvl w:val="0"/>
          <w:numId w:val="17"/>
        </w:numPr>
        <w:rPr>
          <w:rFonts w:cstheme="minorHAnsi"/>
          <w:sz w:val="24"/>
          <w:szCs w:val="24"/>
          <w:rPrChange w:id="1125" w:author="Odd Tjugum" w:date="2023-01-27T14:28:00Z">
            <w:rPr>
              <w:rFonts w:ascii="Times New Roman" w:hAnsi="Times New Roman" w:cs="Times New Roman"/>
              <w:sz w:val="24"/>
              <w:szCs w:val="24"/>
            </w:rPr>
          </w:rPrChange>
        </w:rPr>
        <w:pPrChange w:id="1126" w:author="Odd Tjugum" w:date="2023-01-27T14:28:00Z">
          <w:pPr>
            <w:ind w:left="360"/>
          </w:pPr>
        </w:pPrChange>
      </w:pPr>
      <w:r w:rsidRPr="001647C3">
        <w:rPr>
          <w:rFonts w:cstheme="minorHAnsi"/>
          <w:sz w:val="24"/>
          <w:szCs w:val="24"/>
          <w:rPrChange w:id="1127" w:author="Odd Tjugum" w:date="2023-01-27T14:28:00Z">
            <w:rPr>
              <w:rFonts w:ascii="Times New Roman" w:hAnsi="Times New Roman" w:cs="Times New Roman"/>
              <w:sz w:val="24"/>
              <w:szCs w:val="24"/>
            </w:rPr>
          </w:rPrChange>
        </w:rPr>
        <w:t xml:space="preserve">Likewise, </w:t>
      </w:r>
      <w:del w:id="1128" w:author="Odd Tjugum" w:date="2023-01-08T09:30:00Z">
        <w:r w:rsidR="00785312" w:rsidRPr="001647C3" w:rsidDel="000F7D94">
          <w:rPr>
            <w:rFonts w:cstheme="minorHAnsi"/>
            <w:sz w:val="24"/>
            <w:szCs w:val="24"/>
            <w:rPrChange w:id="1129" w:author="Odd Tjugum" w:date="2023-01-27T14:28:00Z">
              <w:rPr>
                <w:rFonts w:ascii="Times New Roman" w:hAnsi="Times New Roman" w:cs="Times New Roman"/>
                <w:sz w:val="24"/>
                <w:szCs w:val="24"/>
              </w:rPr>
            </w:rPrChange>
          </w:rPr>
          <w:delText>a</w:delText>
        </w:r>
      </w:del>
      <w:r w:rsidR="00785312" w:rsidRPr="001647C3">
        <w:rPr>
          <w:rFonts w:cstheme="minorHAnsi"/>
          <w:sz w:val="24"/>
          <w:szCs w:val="24"/>
          <w:rPrChange w:id="1130" w:author="Odd Tjugum" w:date="2023-01-27T14:28:00Z">
            <w:rPr>
              <w:rFonts w:ascii="Times New Roman" w:hAnsi="Times New Roman" w:cs="Times New Roman"/>
              <w:sz w:val="24"/>
              <w:szCs w:val="24"/>
            </w:rPr>
          </w:rPrChange>
        </w:rPr>
        <w:t xml:space="preserve">marketing </w:t>
      </w:r>
      <w:r w:rsidRPr="001647C3">
        <w:rPr>
          <w:rFonts w:cstheme="minorHAnsi"/>
          <w:sz w:val="24"/>
          <w:szCs w:val="24"/>
          <w:rPrChange w:id="1131" w:author="Odd Tjugum" w:date="2023-01-27T14:28:00Z">
            <w:rPr>
              <w:rFonts w:ascii="Times New Roman" w:hAnsi="Times New Roman" w:cs="Times New Roman"/>
              <w:sz w:val="24"/>
              <w:szCs w:val="24"/>
            </w:rPr>
          </w:rPrChange>
        </w:rPr>
        <w:t xml:space="preserve">is </w:t>
      </w:r>
      <w:r w:rsidR="00785312" w:rsidRPr="001647C3">
        <w:rPr>
          <w:rFonts w:cstheme="minorHAnsi"/>
          <w:sz w:val="24"/>
          <w:szCs w:val="24"/>
          <w:rPrChange w:id="1132" w:author="Odd Tjugum" w:date="2023-01-27T14:28:00Z">
            <w:rPr>
              <w:rFonts w:ascii="Times New Roman" w:hAnsi="Times New Roman" w:cs="Times New Roman"/>
              <w:sz w:val="24"/>
              <w:szCs w:val="24"/>
            </w:rPr>
          </w:rPrChange>
        </w:rPr>
        <w:t>an added revenue for the power plant and the host community.</w:t>
      </w:r>
      <w:r w:rsidRPr="001647C3">
        <w:rPr>
          <w:rFonts w:cstheme="minorHAnsi"/>
          <w:sz w:val="24"/>
          <w:szCs w:val="24"/>
          <w:rPrChange w:id="1133" w:author="Odd Tjugum" w:date="2023-01-27T14:28:00Z">
            <w:rPr>
              <w:rFonts w:ascii="Times New Roman" w:hAnsi="Times New Roman" w:cs="Times New Roman"/>
              <w:sz w:val="24"/>
              <w:szCs w:val="24"/>
            </w:rPr>
          </w:rPrChange>
        </w:rPr>
        <w:t xml:space="preserve"> It </w:t>
      </w:r>
      <w:proofErr w:type="spellStart"/>
      <w:r w:rsidRPr="001647C3">
        <w:rPr>
          <w:rFonts w:cstheme="minorHAnsi"/>
          <w:sz w:val="24"/>
          <w:szCs w:val="24"/>
          <w:rPrChange w:id="1134" w:author="Odd Tjugum" w:date="2023-01-27T14:28:00Z">
            <w:rPr>
              <w:rFonts w:ascii="Times New Roman" w:hAnsi="Times New Roman" w:cs="Times New Roman"/>
              <w:sz w:val="24"/>
              <w:szCs w:val="24"/>
            </w:rPr>
          </w:rPrChange>
        </w:rPr>
        <w:t>p</w:t>
      </w:r>
      <w:r w:rsidR="00785312" w:rsidRPr="001647C3">
        <w:rPr>
          <w:rFonts w:cstheme="minorHAnsi"/>
          <w:sz w:val="24"/>
          <w:szCs w:val="24"/>
          <w:rPrChange w:id="1135" w:author="Odd Tjugum" w:date="2023-01-27T14:28:00Z">
            <w:rPr>
              <w:rFonts w:ascii="Times New Roman" w:hAnsi="Times New Roman" w:cs="Times New Roman"/>
              <w:sz w:val="24"/>
              <w:szCs w:val="24"/>
            </w:rPr>
          </w:rPrChange>
        </w:rPr>
        <w:t>rovid</w:t>
      </w:r>
      <w:proofErr w:type="spellEnd"/>
      <w:ins w:id="1136" w:author="Harald Justnes" w:date="2023-01-09T14:08:00Z">
        <w:del w:id="1137" w:author="Odd Tjugum" w:date="2023-01-27T14:26:00Z">
          <w:r w:rsidR="00BA74EE" w:rsidRPr="001647C3" w:rsidDel="001647C3">
            <w:rPr>
              <w:rFonts w:cstheme="minorHAnsi"/>
              <w:sz w:val="24"/>
              <w:szCs w:val="24"/>
              <w:rPrChange w:id="1138" w:author="Odd Tjugum" w:date="2023-01-27T14:28:00Z">
                <w:rPr>
                  <w:rFonts w:ascii="Times New Roman" w:hAnsi="Times New Roman" w:cs="Times New Roman"/>
                  <w:sz w:val="24"/>
                  <w:szCs w:val="24"/>
                </w:rPr>
              </w:rPrChange>
            </w:rPr>
            <w:delText>e</w:delText>
          </w:r>
        </w:del>
      </w:ins>
      <w:r w:rsidR="00785312" w:rsidRPr="001647C3">
        <w:rPr>
          <w:rFonts w:cstheme="minorHAnsi"/>
          <w:sz w:val="24"/>
          <w:szCs w:val="24"/>
          <w:rPrChange w:id="1139" w:author="Odd Tjugum" w:date="2023-01-27T14:28:00Z">
            <w:rPr>
              <w:rFonts w:ascii="Times New Roman" w:hAnsi="Times New Roman" w:cs="Times New Roman"/>
              <w:sz w:val="24"/>
              <w:szCs w:val="24"/>
            </w:rPr>
          </w:rPrChange>
        </w:rPr>
        <w:t xml:space="preserve"> additional income generating employment for the marketing staff and connections.</w:t>
      </w:r>
    </w:p>
    <w:p w14:paraId="60C6E3B7" w14:textId="17C91FC4" w:rsidR="0092321E" w:rsidRDefault="00564256">
      <w:pPr>
        <w:rPr>
          <w:ins w:id="1140" w:author="Odd Tjugum" w:date="2023-02-04T06:49:00Z"/>
          <w:rFonts w:cstheme="minorHAnsi"/>
          <w:b/>
          <w:bCs/>
          <w:sz w:val="24"/>
          <w:szCs w:val="24"/>
        </w:rPr>
      </w:pPr>
      <w:r w:rsidRPr="0009083B">
        <w:rPr>
          <w:rFonts w:cstheme="minorHAnsi"/>
          <w:sz w:val="24"/>
          <w:szCs w:val="24"/>
          <w:rPrChange w:id="1141" w:author="Odd Tjugum" w:date="2023-01-27T13:24:00Z">
            <w:rPr>
              <w:rFonts w:ascii="Times New Roman" w:hAnsi="Times New Roman" w:cs="Times New Roman"/>
              <w:sz w:val="24"/>
              <w:szCs w:val="24"/>
            </w:rPr>
          </w:rPrChange>
        </w:rPr>
        <w:t xml:space="preserve">All </w:t>
      </w:r>
      <w:r w:rsidR="00785312" w:rsidRPr="0009083B">
        <w:rPr>
          <w:rFonts w:cstheme="minorHAnsi"/>
          <w:sz w:val="24"/>
          <w:szCs w:val="24"/>
          <w:rPrChange w:id="1142" w:author="Odd Tjugum" w:date="2023-01-27T13:24:00Z">
            <w:rPr>
              <w:rFonts w:ascii="Times New Roman" w:hAnsi="Times New Roman" w:cs="Times New Roman"/>
              <w:sz w:val="24"/>
              <w:szCs w:val="24"/>
            </w:rPr>
          </w:rPrChange>
        </w:rPr>
        <w:t>reasons and incentives</w:t>
      </w:r>
      <w:r w:rsidRPr="0009083B">
        <w:rPr>
          <w:rFonts w:cstheme="minorHAnsi"/>
          <w:sz w:val="24"/>
          <w:szCs w:val="24"/>
          <w:rPrChange w:id="1143" w:author="Odd Tjugum" w:date="2023-01-27T13:24:00Z">
            <w:rPr>
              <w:rFonts w:ascii="Times New Roman" w:hAnsi="Times New Roman" w:cs="Times New Roman"/>
              <w:sz w:val="24"/>
              <w:szCs w:val="24"/>
            </w:rPr>
          </w:rPrChange>
        </w:rPr>
        <w:t xml:space="preserve"> </w:t>
      </w:r>
      <w:proofErr w:type="gramStart"/>
      <w:r w:rsidRPr="0009083B">
        <w:rPr>
          <w:rFonts w:cstheme="minorHAnsi"/>
          <w:sz w:val="24"/>
          <w:szCs w:val="24"/>
          <w:rPrChange w:id="1144" w:author="Odd Tjugum" w:date="2023-01-27T13:24:00Z">
            <w:rPr>
              <w:rFonts w:ascii="Times New Roman" w:hAnsi="Times New Roman" w:cs="Times New Roman"/>
              <w:sz w:val="24"/>
              <w:szCs w:val="24"/>
            </w:rPr>
          </w:rPrChange>
        </w:rPr>
        <w:t>mentioned</w:t>
      </w:r>
      <w:r w:rsidR="00785312" w:rsidRPr="0009083B">
        <w:rPr>
          <w:rFonts w:cstheme="minorHAnsi"/>
          <w:sz w:val="24"/>
          <w:szCs w:val="24"/>
          <w:rPrChange w:id="1145" w:author="Odd Tjugum" w:date="2023-01-27T13:24:00Z">
            <w:rPr>
              <w:rFonts w:ascii="Times New Roman" w:hAnsi="Times New Roman" w:cs="Times New Roman"/>
              <w:sz w:val="24"/>
              <w:szCs w:val="24"/>
            </w:rPr>
          </w:rPrChange>
        </w:rPr>
        <w:t xml:space="preserve">, </w:t>
      </w:r>
      <w:ins w:id="1146" w:author="Odd Tjugum" w:date="2023-01-27T14:26:00Z">
        <w:r w:rsidR="001647C3">
          <w:rPr>
            <w:rFonts w:cstheme="minorHAnsi"/>
            <w:sz w:val="24"/>
            <w:szCs w:val="24"/>
          </w:rPr>
          <w:t xml:space="preserve"> </w:t>
        </w:r>
      </w:ins>
      <w:r w:rsidRPr="0009083B">
        <w:rPr>
          <w:rFonts w:cstheme="minorHAnsi"/>
          <w:sz w:val="24"/>
          <w:szCs w:val="24"/>
          <w:rPrChange w:id="1147" w:author="Odd Tjugum" w:date="2023-01-27T13:24:00Z">
            <w:rPr>
              <w:rFonts w:ascii="Times New Roman" w:hAnsi="Times New Roman" w:cs="Times New Roman"/>
              <w:sz w:val="24"/>
              <w:szCs w:val="24"/>
            </w:rPr>
          </w:rPrChange>
        </w:rPr>
        <w:t>the</w:t>
      </w:r>
      <w:proofErr w:type="gramEnd"/>
      <w:r w:rsidRPr="0009083B">
        <w:rPr>
          <w:rFonts w:cstheme="minorHAnsi"/>
          <w:sz w:val="24"/>
          <w:szCs w:val="24"/>
          <w:rPrChange w:id="1148" w:author="Odd Tjugum" w:date="2023-01-27T13:24:00Z">
            <w:rPr>
              <w:rFonts w:ascii="Times New Roman" w:hAnsi="Times New Roman" w:cs="Times New Roman"/>
              <w:sz w:val="24"/>
              <w:szCs w:val="24"/>
            </w:rPr>
          </w:rPrChange>
        </w:rPr>
        <w:t xml:space="preserve"> </w:t>
      </w:r>
      <w:r w:rsidR="00785312" w:rsidRPr="0009083B">
        <w:rPr>
          <w:rFonts w:cstheme="minorHAnsi"/>
          <w:sz w:val="24"/>
          <w:szCs w:val="24"/>
          <w:rPrChange w:id="1149" w:author="Odd Tjugum" w:date="2023-01-27T13:24:00Z">
            <w:rPr>
              <w:rFonts w:ascii="Times New Roman" w:hAnsi="Times New Roman" w:cs="Times New Roman"/>
              <w:sz w:val="24"/>
              <w:szCs w:val="24"/>
            </w:rPr>
          </w:rPrChange>
        </w:rPr>
        <w:t xml:space="preserve">remarkable </w:t>
      </w:r>
      <w:r w:rsidR="00386E27" w:rsidRPr="0009083B">
        <w:rPr>
          <w:rFonts w:cstheme="minorHAnsi"/>
          <w:sz w:val="24"/>
          <w:szCs w:val="24"/>
          <w:rPrChange w:id="1150" w:author="Odd Tjugum" w:date="2023-01-27T13:24:00Z">
            <w:rPr>
              <w:rFonts w:ascii="Times New Roman" w:hAnsi="Times New Roman" w:cs="Times New Roman"/>
              <w:sz w:val="24"/>
              <w:szCs w:val="24"/>
            </w:rPr>
          </w:rPrChange>
        </w:rPr>
        <w:t xml:space="preserve">decarbonizing achieved, make it easy </w:t>
      </w:r>
      <w:r w:rsidR="00863E97" w:rsidRPr="0009083B">
        <w:rPr>
          <w:rFonts w:cstheme="minorHAnsi"/>
          <w:sz w:val="24"/>
          <w:szCs w:val="24"/>
          <w:rPrChange w:id="1151" w:author="Odd Tjugum" w:date="2023-01-27T13:24:00Z">
            <w:rPr>
              <w:rFonts w:ascii="Times New Roman" w:hAnsi="Times New Roman" w:cs="Times New Roman"/>
              <w:sz w:val="24"/>
              <w:szCs w:val="24"/>
            </w:rPr>
          </w:rPrChange>
        </w:rPr>
        <w:t xml:space="preserve">and </w:t>
      </w:r>
      <w:r w:rsidR="00386E27" w:rsidRPr="0009083B">
        <w:rPr>
          <w:rFonts w:cstheme="minorHAnsi"/>
          <w:sz w:val="24"/>
          <w:szCs w:val="24"/>
          <w:rPrChange w:id="1152" w:author="Odd Tjugum" w:date="2023-01-27T13:24:00Z">
            <w:rPr>
              <w:rFonts w:ascii="Times New Roman" w:hAnsi="Times New Roman" w:cs="Times New Roman"/>
              <w:sz w:val="24"/>
              <w:szCs w:val="24"/>
            </w:rPr>
          </w:rPrChange>
        </w:rPr>
        <w:t xml:space="preserve">very </w:t>
      </w:r>
      <w:r w:rsidR="00863E97" w:rsidRPr="0009083B">
        <w:rPr>
          <w:rFonts w:cstheme="minorHAnsi"/>
          <w:sz w:val="24"/>
          <w:szCs w:val="24"/>
          <w:rPrChange w:id="1153" w:author="Odd Tjugum" w:date="2023-01-27T13:24:00Z">
            <w:rPr>
              <w:rFonts w:ascii="Times New Roman" w:hAnsi="Times New Roman" w:cs="Times New Roman"/>
              <w:sz w:val="24"/>
              <w:szCs w:val="24"/>
            </w:rPr>
          </w:rPrChange>
        </w:rPr>
        <w:t xml:space="preserve">beneficial to invest in </w:t>
      </w:r>
      <w:r w:rsidR="00386E27" w:rsidRPr="0009083B">
        <w:rPr>
          <w:rFonts w:cstheme="minorHAnsi"/>
          <w:sz w:val="24"/>
          <w:szCs w:val="24"/>
          <w:rPrChange w:id="1154" w:author="Odd Tjugum" w:date="2023-01-27T13:24:00Z">
            <w:rPr>
              <w:rFonts w:ascii="Times New Roman" w:hAnsi="Times New Roman" w:cs="Times New Roman"/>
              <w:sz w:val="24"/>
              <w:szCs w:val="24"/>
            </w:rPr>
          </w:rPrChange>
        </w:rPr>
        <w:t xml:space="preserve">use of </w:t>
      </w:r>
      <w:proofErr w:type="spellStart"/>
      <w:r w:rsidR="00386E27" w:rsidRPr="0009083B">
        <w:rPr>
          <w:rFonts w:cstheme="minorHAnsi"/>
          <w:b/>
          <w:bCs/>
          <w:sz w:val="24"/>
          <w:szCs w:val="24"/>
          <w:rPrChange w:id="1155" w:author="Odd Tjugum" w:date="2023-01-27T13:24:00Z">
            <w:rPr>
              <w:rFonts w:ascii="Times New Roman" w:hAnsi="Times New Roman" w:cs="Times New Roman"/>
              <w:b/>
              <w:bCs/>
              <w:sz w:val="24"/>
              <w:szCs w:val="24"/>
            </w:rPr>
          </w:rPrChange>
        </w:rPr>
        <w:t>Bio</w:t>
      </w:r>
      <w:del w:id="1156" w:author="Odd Tjugum" w:date="2023-01-27T14:26:00Z">
        <w:r w:rsidR="00386E27" w:rsidRPr="0009083B" w:rsidDel="001647C3">
          <w:rPr>
            <w:rFonts w:cstheme="minorHAnsi"/>
            <w:b/>
            <w:bCs/>
            <w:sz w:val="24"/>
            <w:szCs w:val="24"/>
            <w:rPrChange w:id="1157" w:author="Odd Tjugum" w:date="2023-01-27T13:24:00Z">
              <w:rPr>
                <w:rFonts w:ascii="Times New Roman" w:hAnsi="Times New Roman" w:cs="Times New Roman"/>
                <w:b/>
                <w:bCs/>
                <w:sz w:val="24"/>
                <w:szCs w:val="24"/>
              </w:rPr>
            </w:rPrChange>
          </w:rPr>
          <w:delText xml:space="preserve"> </w:delText>
        </w:r>
      </w:del>
      <w:r w:rsidR="00386E27" w:rsidRPr="0009083B">
        <w:rPr>
          <w:rFonts w:cstheme="minorHAnsi"/>
          <w:b/>
          <w:bCs/>
          <w:sz w:val="24"/>
          <w:szCs w:val="24"/>
          <w:rPrChange w:id="1158" w:author="Odd Tjugum" w:date="2023-01-27T13:24:00Z">
            <w:rPr>
              <w:rFonts w:ascii="Times New Roman" w:hAnsi="Times New Roman" w:cs="Times New Roman"/>
              <w:b/>
              <w:bCs/>
              <w:sz w:val="24"/>
              <w:szCs w:val="24"/>
            </w:rPr>
          </w:rPrChange>
        </w:rPr>
        <w:t>M</w:t>
      </w:r>
      <w:proofErr w:type="spellEnd"/>
      <w:ins w:id="1159" w:author="Odd Tjugum" w:date="2023-01-27T14:26:00Z">
        <w:r w:rsidR="001647C3">
          <w:rPr>
            <w:rFonts w:cstheme="minorHAnsi"/>
            <w:b/>
            <w:bCs/>
            <w:sz w:val="24"/>
            <w:szCs w:val="24"/>
          </w:rPr>
          <w:t xml:space="preserve"> –</w:t>
        </w:r>
      </w:ins>
      <w:del w:id="1160" w:author="Odd Tjugum" w:date="2023-01-27T14:26:00Z">
        <w:r w:rsidR="00386E27" w:rsidRPr="0009083B" w:rsidDel="001647C3">
          <w:rPr>
            <w:rFonts w:cstheme="minorHAnsi"/>
            <w:b/>
            <w:bCs/>
            <w:sz w:val="24"/>
            <w:szCs w:val="24"/>
            <w:rPrChange w:id="1161" w:author="Odd Tjugum" w:date="2023-01-27T13:24:00Z">
              <w:rPr>
                <w:rFonts w:ascii="Times New Roman" w:hAnsi="Times New Roman" w:cs="Times New Roman"/>
                <w:b/>
                <w:bCs/>
                <w:sz w:val="24"/>
                <w:szCs w:val="24"/>
              </w:rPr>
            </w:rPrChange>
          </w:rPr>
          <w:delText xml:space="preserve">icro </w:delText>
        </w:r>
      </w:del>
      <w:ins w:id="1162" w:author="Odd Tjugum" w:date="2023-01-27T14:26:00Z">
        <w:r w:rsidR="001647C3">
          <w:rPr>
            <w:rFonts w:cstheme="minorHAnsi"/>
            <w:b/>
            <w:bCs/>
            <w:sz w:val="24"/>
            <w:szCs w:val="24"/>
          </w:rPr>
          <w:t xml:space="preserve"> </w:t>
        </w:r>
      </w:ins>
      <w:r w:rsidR="00386E27" w:rsidRPr="0009083B">
        <w:rPr>
          <w:rFonts w:cstheme="minorHAnsi"/>
          <w:b/>
          <w:bCs/>
          <w:sz w:val="24"/>
          <w:szCs w:val="24"/>
          <w:rPrChange w:id="1163" w:author="Odd Tjugum" w:date="2023-01-27T13:24:00Z">
            <w:rPr>
              <w:rFonts w:ascii="Times New Roman" w:hAnsi="Times New Roman" w:cs="Times New Roman"/>
              <w:b/>
              <w:bCs/>
              <w:sz w:val="24"/>
              <w:szCs w:val="24"/>
            </w:rPr>
          </w:rPrChange>
        </w:rPr>
        <w:t>Silica</w:t>
      </w:r>
      <w:ins w:id="1164" w:author="Odd Tjugum" w:date="2023-01-27T14:26:00Z">
        <w:r w:rsidR="001647C3">
          <w:rPr>
            <w:rFonts w:cstheme="minorHAnsi"/>
            <w:b/>
            <w:bCs/>
            <w:sz w:val="24"/>
            <w:szCs w:val="24"/>
          </w:rPr>
          <w:t>.</w:t>
        </w:r>
      </w:ins>
      <w:del w:id="1165" w:author="Odd Tjugum" w:date="2023-01-27T14:26:00Z">
        <w:r w:rsidR="00386E27" w:rsidRPr="0009083B" w:rsidDel="001647C3">
          <w:rPr>
            <w:rFonts w:cstheme="minorHAnsi"/>
            <w:sz w:val="24"/>
            <w:szCs w:val="24"/>
            <w:rPrChange w:id="1166" w:author="Odd Tjugum" w:date="2023-01-27T13:24:00Z">
              <w:rPr>
                <w:rFonts w:ascii="Times New Roman" w:hAnsi="Times New Roman" w:cs="Times New Roman"/>
                <w:sz w:val="24"/>
                <w:szCs w:val="24"/>
              </w:rPr>
            </w:rPrChange>
          </w:rPr>
          <w:delText xml:space="preserve"> (mostly Rice Husk Ash)</w:delText>
        </w:r>
      </w:del>
      <w:r w:rsidR="00386E27" w:rsidRPr="0009083B">
        <w:rPr>
          <w:rFonts w:cstheme="minorHAnsi"/>
          <w:b/>
          <w:bCs/>
          <w:sz w:val="24"/>
          <w:szCs w:val="24"/>
          <w:rPrChange w:id="1167" w:author="Odd Tjugum" w:date="2023-01-27T13:24:00Z">
            <w:rPr>
              <w:rFonts w:ascii="Times New Roman" w:hAnsi="Times New Roman" w:cs="Times New Roman"/>
              <w:b/>
              <w:bCs/>
              <w:sz w:val="24"/>
              <w:szCs w:val="24"/>
            </w:rPr>
          </w:rPrChange>
        </w:rPr>
        <w:t xml:space="preserve"> </w:t>
      </w:r>
    </w:p>
    <w:p w14:paraId="19D4554F" w14:textId="4A7D4A1B" w:rsidR="00977034" w:rsidRDefault="00977034">
      <w:pPr>
        <w:jc w:val="center"/>
        <w:rPr>
          <w:ins w:id="1168" w:author="Odd Tjugum" w:date="2023-02-04T06:50:00Z"/>
          <w:rFonts w:cstheme="minorHAnsi"/>
          <w:b/>
          <w:bCs/>
          <w:sz w:val="24"/>
          <w:szCs w:val="24"/>
        </w:rPr>
        <w:pPrChange w:id="1169" w:author="Odd Tjugum" w:date="2023-02-04T07:02:00Z">
          <w:pPr/>
        </w:pPrChange>
      </w:pPr>
      <w:ins w:id="1170" w:author="Odd Tjugum" w:date="2023-02-04T06:49:00Z">
        <w:r>
          <w:rPr>
            <w:noProof/>
          </w:rPr>
          <w:drawing>
            <wp:inline distT="0" distB="0" distL="0" distR="0" wp14:anchorId="4C6C5F24" wp14:editId="797C4785">
              <wp:extent cx="5838825" cy="2425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38825" cy="2425700"/>
                      </a:xfrm>
                      <a:prstGeom prst="rect">
                        <a:avLst/>
                      </a:prstGeom>
                    </pic:spPr>
                  </pic:pic>
                </a:graphicData>
              </a:graphic>
            </wp:inline>
          </w:drawing>
        </w:r>
      </w:ins>
    </w:p>
    <w:p w14:paraId="4390BEF5" w14:textId="6EBD77B9" w:rsidR="00977034" w:rsidRDefault="00977034">
      <w:pPr>
        <w:jc w:val="center"/>
        <w:rPr>
          <w:ins w:id="1171" w:author="Odd Tjugum" w:date="2023-02-04T06:51:00Z"/>
          <w:rFonts w:cstheme="minorHAnsi"/>
          <w:b/>
          <w:bCs/>
          <w:sz w:val="24"/>
          <w:szCs w:val="24"/>
        </w:rPr>
        <w:pPrChange w:id="1172" w:author="Odd Tjugum" w:date="2023-02-04T07:02:00Z">
          <w:pPr/>
        </w:pPrChange>
      </w:pPr>
      <w:ins w:id="1173" w:author="Odd Tjugum" w:date="2023-02-04T06:50:00Z">
        <w:r>
          <w:rPr>
            <w:noProof/>
          </w:rPr>
          <w:drawing>
            <wp:inline distT="0" distB="0" distL="0" distR="0" wp14:anchorId="0988E906" wp14:editId="074D2FBC">
              <wp:extent cx="5886450" cy="2603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86450" cy="2603500"/>
                      </a:xfrm>
                      <a:prstGeom prst="rect">
                        <a:avLst/>
                      </a:prstGeom>
                    </pic:spPr>
                  </pic:pic>
                </a:graphicData>
              </a:graphic>
            </wp:inline>
          </w:drawing>
        </w:r>
      </w:ins>
    </w:p>
    <w:p w14:paraId="7EEC82FE" w14:textId="77777777" w:rsidR="007435B4" w:rsidRDefault="007435B4">
      <w:pPr>
        <w:jc w:val="center"/>
        <w:rPr>
          <w:ins w:id="1174" w:author="Odd Tjugum" w:date="2023-02-04T06:52:00Z"/>
          <w:rFonts w:cstheme="minorHAnsi"/>
          <w:b/>
          <w:bCs/>
          <w:sz w:val="24"/>
          <w:szCs w:val="24"/>
        </w:rPr>
        <w:pPrChange w:id="1175" w:author="Odd Tjugum" w:date="2023-02-04T07:02:00Z">
          <w:pPr/>
        </w:pPrChange>
      </w:pPr>
      <w:ins w:id="1176" w:author="Odd Tjugum" w:date="2023-02-04T06:51:00Z">
        <w:r>
          <w:rPr>
            <w:noProof/>
          </w:rPr>
          <w:drawing>
            <wp:inline distT="0" distB="0" distL="0" distR="0" wp14:anchorId="186347C1" wp14:editId="10CDDBA2">
              <wp:extent cx="5876925" cy="28892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6925" cy="2889250"/>
                      </a:xfrm>
                      <a:prstGeom prst="rect">
                        <a:avLst/>
                      </a:prstGeom>
                    </pic:spPr>
                  </pic:pic>
                </a:graphicData>
              </a:graphic>
            </wp:inline>
          </w:drawing>
        </w:r>
      </w:ins>
    </w:p>
    <w:p w14:paraId="75A6E293" w14:textId="076F6CCF" w:rsidR="007435B4" w:rsidRDefault="007435B4" w:rsidP="00702628">
      <w:pPr>
        <w:rPr>
          <w:ins w:id="1177" w:author="Odd Tjugum" w:date="2023-02-04T06:55:00Z"/>
          <w:rFonts w:cstheme="minorHAnsi"/>
          <w:b/>
          <w:bCs/>
          <w:sz w:val="24"/>
          <w:szCs w:val="24"/>
        </w:rPr>
      </w:pPr>
      <w:ins w:id="1178" w:author="Odd Tjugum" w:date="2023-02-04T06:52:00Z">
        <w:r>
          <w:rPr>
            <w:noProof/>
          </w:rPr>
          <w:drawing>
            <wp:inline distT="0" distB="0" distL="0" distR="0" wp14:anchorId="0305CC23" wp14:editId="47085502">
              <wp:extent cx="5829300" cy="27559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9300" cy="2755900"/>
                      </a:xfrm>
                      <a:prstGeom prst="rect">
                        <a:avLst/>
                      </a:prstGeom>
                    </pic:spPr>
                  </pic:pic>
                </a:graphicData>
              </a:graphic>
            </wp:inline>
          </w:drawing>
        </w:r>
      </w:ins>
      <w:ins w:id="1179" w:author="Odd Tjugum" w:date="2023-02-04T06:54:00Z">
        <w:r>
          <w:rPr>
            <w:noProof/>
          </w:rPr>
          <w:drawing>
            <wp:inline distT="0" distB="0" distL="0" distR="0" wp14:anchorId="24CF634C" wp14:editId="45DBDF66">
              <wp:extent cx="579120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91200" cy="2438400"/>
                      </a:xfrm>
                      <a:prstGeom prst="rect">
                        <a:avLst/>
                      </a:prstGeom>
                    </pic:spPr>
                  </pic:pic>
                </a:graphicData>
              </a:graphic>
            </wp:inline>
          </w:drawing>
        </w:r>
      </w:ins>
    </w:p>
    <w:p w14:paraId="58ADEDDB" w14:textId="15512E51" w:rsidR="007435B4" w:rsidRPr="0009083B" w:rsidRDefault="007435B4">
      <w:pPr>
        <w:jc w:val="center"/>
        <w:rPr>
          <w:rFonts w:cstheme="minorHAnsi"/>
          <w:b/>
          <w:bCs/>
          <w:sz w:val="24"/>
          <w:szCs w:val="24"/>
          <w:rPrChange w:id="1180" w:author="Odd Tjugum" w:date="2023-01-27T13:24:00Z">
            <w:rPr>
              <w:rFonts w:ascii="Times New Roman" w:hAnsi="Times New Roman" w:cs="Times New Roman"/>
              <w:b/>
              <w:bCs/>
              <w:sz w:val="24"/>
              <w:szCs w:val="24"/>
            </w:rPr>
          </w:rPrChange>
        </w:rPr>
        <w:pPrChange w:id="1181" w:author="Odd Tjugum" w:date="2023-02-04T07:02:00Z">
          <w:pPr>
            <w:ind w:left="360"/>
          </w:pPr>
        </w:pPrChange>
      </w:pPr>
      <w:ins w:id="1182" w:author="Odd Tjugum" w:date="2023-02-04T06:55:00Z">
        <w:r>
          <w:rPr>
            <w:noProof/>
          </w:rPr>
          <w:drawing>
            <wp:inline distT="0" distB="0" distL="0" distR="0" wp14:anchorId="666A875B" wp14:editId="1FD7952A">
              <wp:extent cx="5619750"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9750" cy="2514600"/>
                      </a:xfrm>
                      <a:prstGeom prst="rect">
                        <a:avLst/>
                      </a:prstGeom>
                    </pic:spPr>
                  </pic:pic>
                </a:graphicData>
              </a:graphic>
            </wp:inline>
          </w:drawing>
        </w:r>
      </w:ins>
    </w:p>
    <w:sectPr w:rsidR="007435B4" w:rsidRPr="0009083B">
      <w:headerReference w:type="default" r:id="rId54"/>
      <w:footerReference w:type="default" r:id="rId5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7" w:author="Harald Justnes" w:date="2023-01-09T13:57:00Z" w:initials="HJ">
    <w:p w14:paraId="0159DA84" w14:textId="77777777" w:rsidR="00763B83" w:rsidRDefault="00763B83" w:rsidP="00BD37AB">
      <w:pPr>
        <w:pStyle w:val="CommentText"/>
      </w:pPr>
      <w:r>
        <w:rPr>
          <w:rStyle w:val="CommentReference"/>
        </w:rPr>
        <w:annotationRef/>
      </w:r>
      <w:r>
        <w:t>Forstod ikke denne setningen</w:t>
      </w:r>
    </w:p>
  </w:comment>
  <w:comment w:id="543" w:author="Harald Justnes" w:date="2023-01-09T14:03:00Z" w:initials="HJ">
    <w:p w14:paraId="3B6535B6" w14:textId="77777777" w:rsidR="00CC4B8B" w:rsidRDefault="00CC4B8B" w:rsidP="00B5206A">
      <w:pPr>
        <w:pStyle w:val="CommentText"/>
      </w:pPr>
      <w:r>
        <w:rPr>
          <w:rStyle w:val="CommentReference"/>
        </w:rPr>
        <w:annotationRef/>
      </w:r>
      <w:r>
        <w:t>Directly proportional with how much you replace, I think. When you say in the examle below that 1 kg BMS can replace 5 kg cement, does this mean that you maintain strength? Is that the criteria for the 1/5 ratio?</w:t>
      </w:r>
    </w:p>
  </w:comment>
  <w:comment w:id="1033" w:author="Harald Justnes" w:date="2023-01-09T14:07:00Z" w:initials="HJ">
    <w:p w14:paraId="21F7C37F" w14:textId="77777777" w:rsidR="009D1F80" w:rsidRDefault="009D1F80" w:rsidP="001A635C">
      <w:pPr>
        <w:pStyle w:val="CommentText"/>
      </w:pPr>
      <w:r>
        <w:rPr>
          <w:rStyle w:val="CommentReference"/>
        </w:rPr>
        <w:annotationRef/>
      </w:r>
      <w:r>
        <w:t>The European Norm for (ferro)micro silica does NOT cover Bio Micro Silica. I am the convenor for the silica fume committee...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59DA84" w15:done="0"/>
  <w15:commentEx w15:paraId="3B6535B6" w15:done="0"/>
  <w15:commentEx w15:paraId="21F7C3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69BBB" w16cex:dateUtc="2023-01-09T12:57:00Z"/>
  <w16cex:commentExtensible w16cex:durableId="27669D34" w16cex:dateUtc="2023-01-09T13:03:00Z"/>
  <w16cex:commentExtensible w16cex:durableId="27669E13" w16cex:dateUtc="2023-01-09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59DA84" w16cid:durableId="27669BBB"/>
  <w16cid:commentId w16cid:paraId="3B6535B6" w16cid:durableId="27669D34"/>
  <w16cid:commentId w16cid:paraId="21F7C37F" w16cid:durableId="27669E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9D2F7" w14:textId="77777777" w:rsidR="00D068C2" w:rsidRDefault="00D068C2" w:rsidP="00A45205">
      <w:pPr>
        <w:spacing w:after="0" w:line="240" w:lineRule="auto"/>
      </w:pPr>
      <w:r>
        <w:separator/>
      </w:r>
    </w:p>
  </w:endnote>
  <w:endnote w:type="continuationSeparator" w:id="0">
    <w:p w14:paraId="2A3A4FCD" w14:textId="77777777" w:rsidR="00D068C2" w:rsidRDefault="00D068C2" w:rsidP="00A4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emialcxesans">
    <w:altName w:val="Calibri"/>
    <w:charset w:val="00"/>
    <w:family w:val="auto"/>
    <w:pitch w:val="default"/>
  </w:font>
  <w:font w:name="template-Skq_KrezEeqbBSgYeGGm7w">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8408" w14:textId="77777777" w:rsidR="00A45205" w:rsidRDefault="00A45205">
    <w:pPr>
      <w:pStyle w:val="Footer"/>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lang w:val="en-GB"/>
      </w:rPr>
      <w:t>2</w:t>
    </w:r>
    <w:r>
      <w:rPr>
        <w:caps/>
        <w:color w:val="5B9BD5" w:themeColor="accent1"/>
      </w:rPr>
      <w:fldChar w:fldCharType="end"/>
    </w:r>
  </w:p>
  <w:p w14:paraId="762A6D65" w14:textId="77777777" w:rsidR="00A45205" w:rsidRDefault="00A4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554A6" w14:textId="77777777" w:rsidR="00D068C2" w:rsidRDefault="00D068C2" w:rsidP="00A45205">
      <w:pPr>
        <w:spacing w:after="0" w:line="240" w:lineRule="auto"/>
      </w:pPr>
      <w:r>
        <w:separator/>
      </w:r>
    </w:p>
  </w:footnote>
  <w:footnote w:type="continuationSeparator" w:id="0">
    <w:p w14:paraId="67E5266B" w14:textId="77777777" w:rsidR="00D068C2" w:rsidRDefault="00D068C2" w:rsidP="00A45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3621" w14:textId="77777777" w:rsidR="00AD0F42" w:rsidRDefault="00AD0F42" w:rsidP="00AD0F42">
    <w:pPr>
      <w:pStyle w:val="Header"/>
      <w:jc w:val="center"/>
      <w:rPr>
        <w:ins w:id="1183" w:author="Odd Tjugum" w:date="2023-05-15T16:00:00Z"/>
        <w:rFonts w:ascii="Calibri" w:eastAsia="Times New Roman" w:hAnsi="Calibri" w:cs="Times New Roman"/>
        <w:b/>
        <w:i/>
        <w:iCs/>
        <w:color w:val="002060"/>
        <w:kern w:val="0"/>
        <w:sz w:val="26"/>
        <w:lang w:val="en-GB" w:eastAsia="en-US" w:bidi="ar-SA"/>
      </w:rPr>
    </w:pPr>
    <w:ins w:id="1184" w:author="Odd Tjugum" w:date="2023-05-15T16:00:00Z">
      <w:r w:rsidRPr="00630755">
        <w:rPr>
          <w:rFonts w:ascii="Calibri" w:eastAsia="Times New Roman" w:hAnsi="Calibri" w:cs="Times New Roman"/>
          <w:b/>
          <w:i/>
          <w:iCs/>
          <w:color w:val="002060"/>
          <w:kern w:val="0"/>
          <w:sz w:val="28"/>
          <w:szCs w:val="28"/>
          <w:lang w:val="en-GB" w:eastAsia="en-US" w:bidi="ar-SA"/>
        </w:rPr>
        <w:t>Path of Zero in Philippine Concrete Structures</w:t>
      </w:r>
      <w:r>
        <w:rPr>
          <w:rFonts w:ascii="Calibri" w:eastAsia="Times New Roman" w:hAnsi="Calibri" w:cs="Times New Roman"/>
          <w:b/>
          <w:i/>
          <w:iCs/>
          <w:color w:val="002060"/>
          <w:kern w:val="0"/>
          <w:sz w:val="26"/>
          <w:lang w:val="en-GB" w:eastAsia="en-US" w:bidi="ar-SA"/>
        </w:rPr>
        <w:t xml:space="preserve"> </w:t>
      </w:r>
    </w:ins>
  </w:p>
  <w:p w14:paraId="4E0F4F9B" w14:textId="77777777" w:rsidR="00AD0F42" w:rsidRPr="00630755" w:rsidRDefault="00AD0F42" w:rsidP="00AD0F42">
    <w:pPr>
      <w:pStyle w:val="Header"/>
      <w:jc w:val="center"/>
      <w:rPr>
        <w:ins w:id="1185" w:author="Odd Tjugum" w:date="2023-05-15T16:00:00Z"/>
        <w:lang w:val="en-GB"/>
      </w:rPr>
    </w:pPr>
    <w:ins w:id="1186" w:author="Odd Tjugum" w:date="2023-05-15T16:00:00Z">
      <w:r w:rsidRPr="00630755">
        <w:rPr>
          <w:rFonts w:cs="Times New Roman"/>
          <w:bCs/>
          <w:sz w:val="20"/>
          <w:szCs w:val="20"/>
          <w:u w:val="single"/>
          <w:lang w:val="en-GB"/>
        </w:rPr>
        <w:t>(</w:t>
      </w:r>
      <w:proofErr w:type="gramStart"/>
      <w:r w:rsidRPr="00630755">
        <w:rPr>
          <w:rFonts w:cs="Times New Roman"/>
          <w:bCs/>
          <w:sz w:val="20"/>
          <w:szCs w:val="20"/>
          <w:u w:val="single"/>
          <w:lang w:val="en-GB"/>
        </w:rPr>
        <w:t>by</w:t>
      </w:r>
      <w:proofErr w:type="gramEnd"/>
      <w:r w:rsidRPr="00630755">
        <w:rPr>
          <w:rFonts w:cs="Times New Roman"/>
          <w:bCs/>
          <w:sz w:val="20"/>
          <w:szCs w:val="20"/>
          <w:u w:val="single"/>
          <w:lang w:val="en-GB"/>
        </w:rPr>
        <w:t xml:space="preserve"> end 2022)</w:t>
      </w:r>
    </w:ins>
  </w:p>
  <w:p w14:paraId="3C6DBFF4" w14:textId="77777777" w:rsidR="00AD0F42" w:rsidRDefault="00AD0F42" w:rsidP="00AD0F42">
    <w:pPr>
      <w:jc w:val="center"/>
      <w:rPr>
        <w:ins w:id="1187" w:author="Odd Tjugum" w:date="2023-05-15T16:00:00Z"/>
        <w:rFonts w:ascii="Times New Roman" w:hAnsi="Times New Roman" w:cs="Times New Roman"/>
        <w:bCs/>
        <w:i/>
        <w:iCs/>
        <w:sz w:val="28"/>
        <w:szCs w:val="28"/>
        <w:u w:val="single"/>
      </w:rPr>
    </w:pPr>
    <w:ins w:id="1188" w:author="Odd Tjugum" w:date="2023-05-15T16:00:00Z">
      <w:r w:rsidRPr="00630755">
        <w:rPr>
          <w:rFonts w:ascii="Times New Roman" w:hAnsi="Times New Roman" w:cs="Times New Roman"/>
          <w:bCs/>
          <w:i/>
          <w:iCs/>
          <w:sz w:val="28"/>
          <w:szCs w:val="28"/>
          <w:u w:val="single"/>
        </w:rPr>
        <w:t>Production, Consumption, Option of use</w:t>
      </w:r>
    </w:ins>
  </w:p>
  <w:p w14:paraId="5969DAE4" w14:textId="77777777" w:rsidR="00AD0F42" w:rsidRDefault="00AD0F42" w:rsidP="00AD0F42">
    <w:pPr>
      <w:jc w:val="center"/>
      <w:rPr>
        <w:ins w:id="1189" w:author="Odd Tjugum" w:date="2023-05-15T16:00:00Z"/>
        <w:rFonts w:ascii="Times New Roman" w:hAnsi="Times New Roman" w:cs="Times New Roman"/>
        <w:bCs/>
        <w:i/>
        <w:iCs/>
        <w:sz w:val="28"/>
        <w:szCs w:val="28"/>
        <w:u w:val="single"/>
      </w:rPr>
    </w:pPr>
    <w:ins w:id="1190" w:author="Odd Tjugum" w:date="2023-05-15T16:00:00Z">
      <w:r w:rsidRPr="00CA1490">
        <w:rPr>
          <w:rFonts w:ascii="Times New Roman" w:hAnsi="Times New Roman" w:cs="Times New Roman"/>
          <w:bCs/>
          <w:i/>
          <w:iCs/>
          <w:sz w:val="28"/>
          <w:szCs w:val="28"/>
          <w:highlight w:val="yellow"/>
          <w:u w:val="single"/>
        </w:rPr>
        <w:t>Under preparation</w:t>
      </w:r>
    </w:ins>
  </w:p>
  <w:p w14:paraId="294E0E5D" w14:textId="77777777" w:rsidR="00AD0F42" w:rsidRDefault="00AD0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724"/>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BB0CC5"/>
    <w:multiLevelType w:val="hybridMultilevel"/>
    <w:tmpl w:val="42F2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30924"/>
    <w:multiLevelType w:val="hybridMultilevel"/>
    <w:tmpl w:val="80F2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39DA"/>
    <w:multiLevelType w:val="hybridMultilevel"/>
    <w:tmpl w:val="54BE5774"/>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2807CA"/>
    <w:multiLevelType w:val="hybridMultilevel"/>
    <w:tmpl w:val="E22414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BE71D4"/>
    <w:multiLevelType w:val="multilevel"/>
    <w:tmpl w:val="FE3CD91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2F24D0"/>
    <w:multiLevelType w:val="hybridMultilevel"/>
    <w:tmpl w:val="FCCE1892"/>
    <w:lvl w:ilvl="0" w:tplc="34090003">
      <w:start w:val="1"/>
      <w:numFmt w:val="bullet"/>
      <w:lvlText w:val="o"/>
      <w:lvlJc w:val="left"/>
      <w:pPr>
        <w:ind w:left="1440" w:hanging="360"/>
      </w:pPr>
      <w:rPr>
        <w:rFonts w:ascii="Courier New" w:hAnsi="Courier New" w:cs="Courier New"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1D1D08EC"/>
    <w:multiLevelType w:val="hybridMultilevel"/>
    <w:tmpl w:val="CDDC1B7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15:restartNumberingAfterBreak="0">
    <w:nsid w:val="25B12E5B"/>
    <w:multiLevelType w:val="hybridMultilevel"/>
    <w:tmpl w:val="0E18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339B8"/>
    <w:multiLevelType w:val="multilevel"/>
    <w:tmpl w:val="0414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38461053"/>
    <w:multiLevelType w:val="hybridMultilevel"/>
    <w:tmpl w:val="04EE5710"/>
    <w:lvl w:ilvl="0" w:tplc="34090003">
      <w:start w:val="1"/>
      <w:numFmt w:val="bullet"/>
      <w:lvlText w:val="o"/>
      <w:lvlJc w:val="left"/>
      <w:pPr>
        <w:ind w:left="1287" w:hanging="360"/>
      </w:pPr>
      <w:rPr>
        <w:rFonts w:ascii="Courier New" w:hAnsi="Courier New" w:cs="Courier New" w:hint="default"/>
      </w:rPr>
    </w:lvl>
    <w:lvl w:ilvl="1" w:tplc="34090003" w:tentative="1">
      <w:start w:val="1"/>
      <w:numFmt w:val="bullet"/>
      <w:lvlText w:val="o"/>
      <w:lvlJc w:val="left"/>
      <w:pPr>
        <w:ind w:left="2007" w:hanging="360"/>
      </w:pPr>
      <w:rPr>
        <w:rFonts w:ascii="Courier New" w:hAnsi="Courier New" w:cs="Courier New" w:hint="default"/>
      </w:rPr>
    </w:lvl>
    <w:lvl w:ilvl="2" w:tplc="34090005" w:tentative="1">
      <w:start w:val="1"/>
      <w:numFmt w:val="bullet"/>
      <w:lvlText w:val=""/>
      <w:lvlJc w:val="left"/>
      <w:pPr>
        <w:ind w:left="2727" w:hanging="360"/>
      </w:pPr>
      <w:rPr>
        <w:rFonts w:ascii="Wingdings" w:hAnsi="Wingdings" w:hint="default"/>
      </w:rPr>
    </w:lvl>
    <w:lvl w:ilvl="3" w:tplc="34090001" w:tentative="1">
      <w:start w:val="1"/>
      <w:numFmt w:val="bullet"/>
      <w:lvlText w:val=""/>
      <w:lvlJc w:val="left"/>
      <w:pPr>
        <w:ind w:left="3447" w:hanging="360"/>
      </w:pPr>
      <w:rPr>
        <w:rFonts w:ascii="Symbol" w:hAnsi="Symbol" w:hint="default"/>
      </w:rPr>
    </w:lvl>
    <w:lvl w:ilvl="4" w:tplc="34090003" w:tentative="1">
      <w:start w:val="1"/>
      <w:numFmt w:val="bullet"/>
      <w:lvlText w:val="o"/>
      <w:lvlJc w:val="left"/>
      <w:pPr>
        <w:ind w:left="4167" w:hanging="360"/>
      </w:pPr>
      <w:rPr>
        <w:rFonts w:ascii="Courier New" w:hAnsi="Courier New" w:cs="Courier New" w:hint="default"/>
      </w:rPr>
    </w:lvl>
    <w:lvl w:ilvl="5" w:tplc="34090005" w:tentative="1">
      <w:start w:val="1"/>
      <w:numFmt w:val="bullet"/>
      <w:lvlText w:val=""/>
      <w:lvlJc w:val="left"/>
      <w:pPr>
        <w:ind w:left="4887" w:hanging="360"/>
      </w:pPr>
      <w:rPr>
        <w:rFonts w:ascii="Wingdings" w:hAnsi="Wingdings" w:hint="default"/>
      </w:rPr>
    </w:lvl>
    <w:lvl w:ilvl="6" w:tplc="34090001" w:tentative="1">
      <w:start w:val="1"/>
      <w:numFmt w:val="bullet"/>
      <w:lvlText w:val=""/>
      <w:lvlJc w:val="left"/>
      <w:pPr>
        <w:ind w:left="5607" w:hanging="360"/>
      </w:pPr>
      <w:rPr>
        <w:rFonts w:ascii="Symbol" w:hAnsi="Symbol" w:hint="default"/>
      </w:rPr>
    </w:lvl>
    <w:lvl w:ilvl="7" w:tplc="34090003" w:tentative="1">
      <w:start w:val="1"/>
      <w:numFmt w:val="bullet"/>
      <w:lvlText w:val="o"/>
      <w:lvlJc w:val="left"/>
      <w:pPr>
        <w:ind w:left="6327" w:hanging="360"/>
      </w:pPr>
      <w:rPr>
        <w:rFonts w:ascii="Courier New" w:hAnsi="Courier New" w:cs="Courier New" w:hint="default"/>
      </w:rPr>
    </w:lvl>
    <w:lvl w:ilvl="8" w:tplc="34090005" w:tentative="1">
      <w:start w:val="1"/>
      <w:numFmt w:val="bullet"/>
      <w:lvlText w:val=""/>
      <w:lvlJc w:val="left"/>
      <w:pPr>
        <w:ind w:left="7047" w:hanging="360"/>
      </w:pPr>
      <w:rPr>
        <w:rFonts w:ascii="Wingdings" w:hAnsi="Wingdings" w:hint="default"/>
      </w:rPr>
    </w:lvl>
  </w:abstractNum>
  <w:abstractNum w:abstractNumId="11" w15:restartNumberingAfterBreak="0">
    <w:nsid w:val="3C17783A"/>
    <w:multiLevelType w:val="hybridMultilevel"/>
    <w:tmpl w:val="50621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974626"/>
    <w:multiLevelType w:val="hybridMultilevel"/>
    <w:tmpl w:val="BADC1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0814C66"/>
    <w:multiLevelType w:val="hybridMultilevel"/>
    <w:tmpl w:val="677C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B3DFD"/>
    <w:multiLevelType w:val="hybridMultilevel"/>
    <w:tmpl w:val="8BFE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27220"/>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492365F"/>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5C76FBA"/>
    <w:multiLevelType w:val="hybridMultilevel"/>
    <w:tmpl w:val="ECFA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E3C3A"/>
    <w:multiLevelType w:val="hybridMultilevel"/>
    <w:tmpl w:val="751AD1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4815E9"/>
    <w:multiLevelType w:val="hybridMultilevel"/>
    <w:tmpl w:val="8C48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393435"/>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57E53F0"/>
    <w:multiLevelType w:val="hybridMultilevel"/>
    <w:tmpl w:val="C8028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76B4"/>
    <w:multiLevelType w:val="hybridMultilevel"/>
    <w:tmpl w:val="454CF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77B62"/>
    <w:multiLevelType w:val="hybridMultilevel"/>
    <w:tmpl w:val="776C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B6029"/>
    <w:multiLevelType w:val="hybridMultilevel"/>
    <w:tmpl w:val="7F067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570F32"/>
    <w:multiLevelType w:val="hybridMultilevel"/>
    <w:tmpl w:val="23223D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826967407">
    <w:abstractNumId w:val="3"/>
  </w:num>
  <w:num w:numId="2" w16cid:durableId="1318268143">
    <w:abstractNumId w:val="10"/>
  </w:num>
  <w:num w:numId="3" w16cid:durableId="1459715296">
    <w:abstractNumId w:val="12"/>
  </w:num>
  <w:num w:numId="4" w16cid:durableId="1474056022">
    <w:abstractNumId w:val="6"/>
  </w:num>
  <w:num w:numId="5" w16cid:durableId="1140458705">
    <w:abstractNumId w:val="25"/>
  </w:num>
  <w:num w:numId="6" w16cid:durableId="1134910630">
    <w:abstractNumId w:val="7"/>
  </w:num>
  <w:num w:numId="7" w16cid:durableId="488403317">
    <w:abstractNumId w:val="20"/>
  </w:num>
  <w:num w:numId="8" w16cid:durableId="1453285836">
    <w:abstractNumId w:val="5"/>
  </w:num>
  <w:num w:numId="9" w16cid:durableId="1319992828">
    <w:abstractNumId w:val="0"/>
  </w:num>
  <w:num w:numId="10" w16cid:durableId="791630261">
    <w:abstractNumId w:val="15"/>
  </w:num>
  <w:num w:numId="11" w16cid:durableId="1183130830">
    <w:abstractNumId w:val="9"/>
  </w:num>
  <w:num w:numId="12" w16cid:durableId="1090127547">
    <w:abstractNumId w:val="23"/>
  </w:num>
  <w:num w:numId="13" w16cid:durableId="1698313489">
    <w:abstractNumId w:val="1"/>
  </w:num>
  <w:num w:numId="14" w16cid:durableId="694499076">
    <w:abstractNumId w:val="18"/>
  </w:num>
  <w:num w:numId="15" w16cid:durableId="95753099">
    <w:abstractNumId w:val="21"/>
  </w:num>
  <w:num w:numId="16" w16cid:durableId="1629975202">
    <w:abstractNumId w:val="4"/>
  </w:num>
  <w:num w:numId="17" w16cid:durableId="201022209">
    <w:abstractNumId w:val="2"/>
  </w:num>
  <w:num w:numId="18" w16cid:durableId="1301035220">
    <w:abstractNumId w:val="17"/>
  </w:num>
  <w:num w:numId="19" w16cid:durableId="596409240">
    <w:abstractNumId w:val="13"/>
  </w:num>
  <w:num w:numId="20" w16cid:durableId="1420099911">
    <w:abstractNumId w:val="8"/>
  </w:num>
  <w:num w:numId="21" w16cid:durableId="698313597">
    <w:abstractNumId w:val="24"/>
  </w:num>
  <w:num w:numId="22" w16cid:durableId="15934400">
    <w:abstractNumId w:val="11"/>
  </w:num>
  <w:num w:numId="23" w16cid:durableId="293677654">
    <w:abstractNumId w:val="19"/>
  </w:num>
  <w:num w:numId="24" w16cid:durableId="364209895">
    <w:abstractNumId w:val="16"/>
  </w:num>
  <w:num w:numId="25" w16cid:durableId="1528373866">
    <w:abstractNumId w:val="22"/>
  </w:num>
  <w:num w:numId="26" w16cid:durableId="58545644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dd Tjugum">
    <w15:presenceInfo w15:providerId="Windows Live" w15:userId="75ed26e99ebb3a79"/>
  </w15:person>
  <w15:person w15:author="Harald Justnes">
    <w15:presenceInfo w15:providerId="AD" w15:userId="S::harald.justnes@sintef.no::615a5f6d-c067-495d-b4a0-d3eedbd6c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B13"/>
    <w:rsid w:val="0001080F"/>
    <w:rsid w:val="0007693E"/>
    <w:rsid w:val="0009083B"/>
    <w:rsid w:val="00097735"/>
    <w:rsid w:val="000B3F7C"/>
    <w:rsid w:val="000B6DA6"/>
    <w:rsid w:val="000F7D94"/>
    <w:rsid w:val="00152EFD"/>
    <w:rsid w:val="00154948"/>
    <w:rsid w:val="001647C3"/>
    <w:rsid w:val="00172F1C"/>
    <w:rsid w:val="00206012"/>
    <w:rsid w:val="00222F7C"/>
    <w:rsid w:val="0023136E"/>
    <w:rsid w:val="00235729"/>
    <w:rsid w:val="00242759"/>
    <w:rsid w:val="00246D71"/>
    <w:rsid w:val="002A5DB9"/>
    <w:rsid w:val="003456F5"/>
    <w:rsid w:val="003650FB"/>
    <w:rsid w:val="0038657A"/>
    <w:rsid w:val="00386E27"/>
    <w:rsid w:val="00396B13"/>
    <w:rsid w:val="003E2B2F"/>
    <w:rsid w:val="003E4A24"/>
    <w:rsid w:val="00403FBC"/>
    <w:rsid w:val="00483F93"/>
    <w:rsid w:val="004B4FE3"/>
    <w:rsid w:val="004C5718"/>
    <w:rsid w:val="005060D5"/>
    <w:rsid w:val="00564256"/>
    <w:rsid w:val="00584405"/>
    <w:rsid w:val="00585495"/>
    <w:rsid w:val="005B2C6A"/>
    <w:rsid w:val="005C12E4"/>
    <w:rsid w:val="005D033E"/>
    <w:rsid w:val="005F746C"/>
    <w:rsid w:val="00614DA3"/>
    <w:rsid w:val="00630755"/>
    <w:rsid w:val="006801EB"/>
    <w:rsid w:val="006A5158"/>
    <w:rsid w:val="006B45DD"/>
    <w:rsid w:val="006C6621"/>
    <w:rsid w:val="00702628"/>
    <w:rsid w:val="00702AF4"/>
    <w:rsid w:val="00707E79"/>
    <w:rsid w:val="00710808"/>
    <w:rsid w:val="007366DC"/>
    <w:rsid w:val="00740CBB"/>
    <w:rsid w:val="00742B30"/>
    <w:rsid w:val="007435B4"/>
    <w:rsid w:val="00763B83"/>
    <w:rsid w:val="00785312"/>
    <w:rsid w:val="00797C70"/>
    <w:rsid w:val="007F2523"/>
    <w:rsid w:val="00816329"/>
    <w:rsid w:val="00831928"/>
    <w:rsid w:val="008330C6"/>
    <w:rsid w:val="00863E97"/>
    <w:rsid w:val="008645B4"/>
    <w:rsid w:val="008843F0"/>
    <w:rsid w:val="008E0A23"/>
    <w:rsid w:val="00901A16"/>
    <w:rsid w:val="009155A3"/>
    <w:rsid w:val="00917E5C"/>
    <w:rsid w:val="0092321E"/>
    <w:rsid w:val="009430D3"/>
    <w:rsid w:val="009462F0"/>
    <w:rsid w:val="00977034"/>
    <w:rsid w:val="009933F6"/>
    <w:rsid w:val="009C07E4"/>
    <w:rsid w:val="009C26D2"/>
    <w:rsid w:val="009D1F80"/>
    <w:rsid w:val="009F05A3"/>
    <w:rsid w:val="00A038ED"/>
    <w:rsid w:val="00A414B2"/>
    <w:rsid w:val="00A45205"/>
    <w:rsid w:val="00A66635"/>
    <w:rsid w:val="00A85420"/>
    <w:rsid w:val="00A948A1"/>
    <w:rsid w:val="00AB4D2E"/>
    <w:rsid w:val="00AB63CE"/>
    <w:rsid w:val="00AD0F42"/>
    <w:rsid w:val="00AD4819"/>
    <w:rsid w:val="00B614C6"/>
    <w:rsid w:val="00B766EC"/>
    <w:rsid w:val="00B91DB7"/>
    <w:rsid w:val="00BA74EE"/>
    <w:rsid w:val="00BB3144"/>
    <w:rsid w:val="00BB680A"/>
    <w:rsid w:val="00BF4FBA"/>
    <w:rsid w:val="00C008FA"/>
    <w:rsid w:val="00C26677"/>
    <w:rsid w:val="00C6504F"/>
    <w:rsid w:val="00CC4B8B"/>
    <w:rsid w:val="00CD3AD0"/>
    <w:rsid w:val="00CD5A24"/>
    <w:rsid w:val="00D068C2"/>
    <w:rsid w:val="00D437E0"/>
    <w:rsid w:val="00DC499D"/>
    <w:rsid w:val="00DD689B"/>
    <w:rsid w:val="00DD7BBA"/>
    <w:rsid w:val="00DF37CE"/>
    <w:rsid w:val="00E2381C"/>
    <w:rsid w:val="00E32A5C"/>
    <w:rsid w:val="00E63242"/>
    <w:rsid w:val="00E81FDB"/>
    <w:rsid w:val="00E90D6D"/>
    <w:rsid w:val="00EB3059"/>
    <w:rsid w:val="00EB71DF"/>
    <w:rsid w:val="00EE312D"/>
    <w:rsid w:val="00F05111"/>
    <w:rsid w:val="00F45C25"/>
    <w:rsid w:val="00F90C28"/>
    <w:rsid w:val="00FB0B7C"/>
    <w:rsid w:val="00FC546F"/>
    <w:rsid w:val="00FE287D"/>
    <w:rsid w:val="00FF361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683E5"/>
  <w15:chartTrackingRefBased/>
  <w15:docId w15:val="{EEC16396-29CC-4940-86FF-76B3A612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456F5"/>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6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05A3"/>
    <w:pPr>
      <w:ind w:left="720"/>
      <w:contextualSpacing/>
    </w:pPr>
  </w:style>
  <w:style w:type="character" w:styleId="CommentReference">
    <w:name w:val="annotation reference"/>
    <w:basedOn w:val="DefaultParagraphFont"/>
    <w:uiPriority w:val="99"/>
    <w:semiHidden/>
    <w:unhideWhenUsed/>
    <w:rsid w:val="004C5718"/>
    <w:rPr>
      <w:sz w:val="16"/>
      <w:szCs w:val="16"/>
    </w:rPr>
  </w:style>
  <w:style w:type="paragraph" w:styleId="CommentText">
    <w:name w:val="annotation text"/>
    <w:basedOn w:val="Normal"/>
    <w:link w:val="CommentTextChar"/>
    <w:uiPriority w:val="99"/>
    <w:unhideWhenUsed/>
    <w:rsid w:val="004C5718"/>
    <w:pPr>
      <w:spacing w:line="240" w:lineRule="auto"/>
    </w:pPr>
    <w:rPr>
      <w:sz w:val="20"/>
      <w:szCs w:val="20"/>
    </w:rPr>
  </w:style>
  <w:style w:type="character" w:customStyle="1" w:styleId="CommentTextChar">
    <w:name w:val="Comment Text Char"/>
    <w:basedOn w:val="DefaultParagraphFont"/>
    <w:link w:val="CommentText"/>
    <w:uiPriority w:val="99"/>
    <w:rsid w:val="004C5718"/>
    <w:rPr>
      <w:sz w:val="20"/>
      <w:szCs w:val="20"/>
    </w:rPr>
  </w:style>
  <w:style w:type="paragraph" w:styleId="CommentSubject">
    <w:name w:val="annotation subject"/>
    <w:basedOn w:val="CommentText"/>
    <w:next w:val="CommentText"/>
    <w:link w:val="CommentSubjectChar"/>
    <w:uiPriority w:val="99"/>
    <w:semiHidden/>
    <w:unhideWhenUsed/>
    <w:rsid w:val="004C5718"/>
    <w:rPr>
      <w:b/>
      <w:bCs/>
    </w:rPr>
  </w:style>
  <w:style w:type="character" w:customStyle="1" w:styleId="CommentSubjectChar">
    <w:name w:val="Comment Subject Char"/>
    <w:basedOn w:val="CommentTextChar"/>
    <w:link w:val="CommentSubject"/>
    <w:uiPriority w:val="99"/>
    <w:semiHidden/>
    <w:rsid w:val="004C5718"/>
    <w:rPr>
      <w:b/>
      <w:bCs/>
      <w:sz w:val="20"/>
      <w:szCs w:val="20"/>
    </w:rPr>
  </w:style>
  <w:style w:type="paragraph" w:styleId="BalloonText">
    <w:name w:val="Balloon Text"/>
    <w:basedOn w:val="Normal"/>
    <w:link w:val="BalloonTextChar"/>
    <w:uiPriority w:val="99"/>
    <w:semiHidden/>
    <w:unhideWhenUsed/>
    <w:rsid w:val="004C5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718"/>
    <w:rPr>
      <w:rFonts w:ascii="Segoe UI" w:hAnsi="Segoe UI" w:cs="Segoe UI"/>
      <w:sz w:val="18"/>
      <w:szCs w:val="18"/>
    </w:rPr>
  </w:style>
  <w:style w:type="paragraph" w:styleId="Revision">
    <w:name w:val="Revision"/>
    <w:hidden/>
    <w:uiPriority w:val="99"/>
    <w:semiHidden/>
    <w:rsid w:val="000F7D94"/>
    <w:pPr>
      <w:spacing w:after="0" w:line="240" w:lineRule="auto"/>
    </w:pPr>
  </w:style>
  <w:style w:type="paragraph" w:styleId="Header">
    <w:name w:val="header"/>
    <w:basedOn w:val="Normal"/>
    <w:link w:val="HeaderChar"/>
    <w:rsid w:val="000F7D94"/>
    <w:pPr>
      <w:widowControl w:val="0"/>
      <w:tabs>
        <w:tab w:val="center" w:pos="4536"/>
        <w:tab w:val="right" w:pos="9072"/>
      </w:tabs>
      <w:suppressAutoHyphens/>
      <w:autoSpaceDN w:val="0"/>
      <w:spacing w:after="0" w:line="240" w:lineRule="auto"/>
      <w:textAlignment w:val="baseline"/>
    </w:pPr>
    <w:rPr>
      <w:rFonts w:ascii="Times New Roman" w:eastAsia="SimSun" w:hAnsi="Times New Roman" w:cs="Mangal"/>
      <w:kern w:val="3"/>
      <w:sz w:val="24"/>
      <w:szCs w:val="21"/>
      <w:lang w:val="nb-NO" w:eastAsia="zh-CN" w:bidi="hi-IN"/>
    </w:rPr>
  </w:style>
  <w:style w:type="character" w:customStyle="1" w:styleId="HeaderChar">
    <w:name w:val="Header Char"/>
    <w:basedOn w:val="DefaultParagraphFont"/>
    <w:link w:val="Header"/>
    <w:rsid w:val="000F7D94"/>
    <w:rPr>
      <w:rFonts w:ascii="Times New Roman" w:eastAsia="SimSun" w:hAnsi="Times New Roman" w:cs="Mangal"/>
      <w:kern w:val="3"/>
      <w:sz w:val="24"/>
      <w:szCs w:val="21"/>
      <w:lang w:val="nb-NO" w:eastAsia="zh-CN" w:bidi="hi-IN"/>
    </w:rPr>
  </w:style>
  <w:style w:type="paragraph" w:customStyle="1" w:styleId="Standard">
    <w:name w:val="Standard"/>
    <w:rsid w:val="00C26677"/>
    <w:pPr>
      <w:widowControl w:val="0"/>
      <w:suppressAutoHyphens/>
      <w:autoSpaceDN w:val="0"/>
      <w:spacing w:after="0" w:line="240" w:lineRule="auto"/>
      <w:textAlignment w:val="baseline"/>
    </w:pPr>
    <w:rPr>
      <w:rFonts w:ascii="Times New Roman" w:eastAsia="SimSun" w:hAnsi="Times New Roman" w:cs="Arial"/>
      <w:kern w:val="3"/>
      <w:sz w:val="24"/>
      <w:szCs w:val="24"/>
      <w:lang w:val="nb-NO" w:eastAsia="zh-CN" w:bidi="hi-IN"/>
    </w:rPr>
  </w:style>
  <w:style w:type="paragraph" w:styleId="Footer">
    <w:name w:val="footer"/>
    <w:basedOn w:val="Normal"/>
    <w:link w:val="FooterChar"/>
    <w:uiPriority w:val="99"/>
    <w:unhideWhenUsed/>
    <w:rsid w:val="00A452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5205"/>
  </w:style>
  <w:style w:type="character" w:styleId="Hyperlink">
    <w:name w:val="Hyperlink"/>
    <w:basedOn w:val="DefaultParagraphFont"/>
    <w:uiPriority w:val="99"/>
    <w:semiHidden/>
    <w:unhideWhenUsed/>
    <w:rsid w:val="00831928"/>
    <w:rPr>
      <w:color w:val="0563C1"/>
      <w:u w:val="single"/>
    </w:rPr>
  </w:style>
  <w:style w:type="paragraph" w:styleId="NoSpacing">
    <w:name w:val="No Spacing"/>
    <w:uiPriority w:val="1"/>
    <w:qFormat/>
    <w:rsid w:val="00831928"/>
    <w:pPr>
      <w:spacing w:after="0" w:line="240" w:lineRule="auto"/>
    </w:pPr>
  </w:style>
  <w:style w:type="character" w:customStyle="1" w:styleId="Heading2Char">
    <w:name w:val="Heading 2 Char"/>
    <w:basedOn w:val="DefaultParagraphFont"/>
    <w:link w:val="Heading2"/>
    <w:uiPriority w:val="9"/>
    <w:rsid w:val="003456F5"/>
    <w:rPr>
      <w:rFonts w:asciiTheme="majorHAnsi" w:eastAsiaTheme="majorEastAsia" w:hAnsiTheme="majorHAnsi" w:cstheme="majorBidi"/>
      <w:color w:val="2E74B5" w:themeColor="accent1" w:themeShade="BF"/>
      <w:sz w:val="26"/>
      <w:szCs w:val="26"/>
      <w:lang w:val="en-US"/>
    </w:rPr>
  </w:style>
  <w:style w:type="character" w:customStyle="1" w:styleId="verk">
    <w:name w:val="verk"/>
    <w:basedOn w:val="DefaultParagraphFont"/>
    <w:rsid w:val="00345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0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comments" Target="comments.xml"/><Relationship Id="rId21" Type="http://schemas.openxmlformats.org/officeDocument/2006/relationships/image" Target="cid:image001.png@01D925A1.76E43550" TargetMode="External"/><Relationship Id="rId34" Type="http://schemas.openxmlformats.org/officeDocument/2006/relationships/image" Target="media/image17.png"/><Relationship Id="rId42" Type="http://schemas.microsoft.com/office/2018/08/relationships/commentsExtensible" Target="commentsExtensible.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cid:image002.png@01D925A1.76E43550" TargetMode="External"/><Relationship Id="rId32" Type="http://schemas.openxmlformats.org/officeDocument/2006/relationships/image" Target="media/image16.png"/><Relationship Id="rId37" Type="http://schemas.openxmlformats.org/officeDocument/2006/relationships/image" Target="media/image20.jpeg"/><Relationship Id="rId40" Type="http://schemas.microsoft.com/office/2011/relationships/commentsExtended" Target="commentsExtended.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nyeveier.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acebook.com/nyeveiermjosregionen/" TargetMode="External"/><Relationship Id="rId27" Type="http://schemas.openxmlformats.org/officeDocument/2006/relationships/image" Target="cid:image003.png@01D925A1.76E43550" TargetMode="External"/><Relationship Id="rId30" Type="http://schemas.openxmlformats.org/officeDocument/2006/relationships/image" Target="cid:image004.png@01D925A1.76E43550" TargetMode="External"/><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witter.com/nye_veier" TargetMode="External"/><Relationship Id="rId33" Type="http://schemas.openxmlformats.org/officeDocument/2006/relationships/image" Target="cid:image005.png@01D925A1.76E43550" TargetMode="External"/><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12.png"/><Relationship Id="rId41" Type="http://schemas.microsoft.com/office/2016/09/relationships/commentsIds" Target="commentsIds.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www.youtube.com/channel/UChZx5GDtrNMHuH8DuAx9UaA" TargetMode="External"/><Relationship Id="rId36" Type="http://schemas.openxmlformats.org/officeDocument/2006/relationships/image" Target="media/image19.png"/><Relationship Id="rId49" Type="http://schemas.openxmlformats.org/officeDocument/2006/relationships/image" Target="media/image28.png"/><Relationship Id="rId57" Type="http://schemas.microsoft.com/office/2011/relationships/people" Target="people.xml"/><Relationship Id="rId10" Type="http://schemas.openxmlformats.org/officeDocument/2006/relationships/image" Target="media/image3.png"/><Relationship Id="rId31" Type="http://schemas.openxmlformats.org/officeDocument/2006/relationships/hyperlink" Target="https://www.instagram.com/nyeveier/" TargetMode="External"/><Relationship Id="rId44" Type="http://schemas.openxmlformats.org/officeDocument/2006/relationships/image" Target="media/image23.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1D0C6-8A13-4394-B7FC-9BDB32C3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rbrtcaballero</dc:creator>
  <cp:keywords/>
  <dc:description/>
  <cp:lastModifiedBy>Odd Tjugum</cp:lastModifiedBy>
  <cp:revision>4</cp:revision>
  <dcterms:created xsi:type="dcterms:W3CDTF">2023-02-03T23:18:00Z</dcterms:created>
  <dcterms:modified xsi:type="dcterms:W3CDTF">2023-05-15T08:02:00Z</dcterms:modified>
</cp:coreProperties>
</file>